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16F" w:rsidDel="006813E1" w:rsidRDefault="00E433D8">
      <w:pPr>
        <w:rPr>
          <w:del w:id="0" w:author="User" w:date="2019-07-19T15:00:00Z"/>
          <w:shd w:val="pct10" w:color="auto" w:fill="FFFFFF"/>
        </w:rPr>
      </w:pPr>
      <w:del w:id="1" w:author="User" w:date="2019-07-19T15:00:00Z">
        <w:r w:rsidDel="006813E1">
          <w:rPr>
            <w:rFonts w:hint="eastAsia"/>
            <w:shd w:val="pct10" w:color="auto" w:fill="FFFFFF"/>
          </w:rPr>
          <w:delText>ACTUAL TEST 1</w:delText>
        </w:r>
      </w:del>
    </w:p>
    <w:p w:rsidR="000C516F" w:rsidDel="006813E1" w:rsidRDefault="00E433D8">
      <w:pPr>
        <w:rPr>
          <w:del w:id="2" w:author="User" w:date="2019-07-19T15:00:00Z"/>
        </w:rPr>
      </w:pPr>
      <w:del w:id="3" w:author="User" w:date="2019-07-19T15:00:00Z">
        <w:r w:rsidDel="006813E1">
          <w:rPr>
            <w:b/>
          </w:rPr>
          <w:delText>LISTENING TEST</w:delText>
        </w:r>
        <w:r w:rsidDel="006813E1">
          <w:rPr>
            <w:rFonts w:hint="eastAsia"/>
          </w:rPr>
          <w:delText xml:space="preserve">    </w:delText>
        </w:r>
        <w:r w:rsidDel="006813E1">
          <w:rPr>
            <w:rFonts w:hint="eastAsia"/>
            <w:sz w:val="28"/>
            <w:szCs w:val="28"/>
          </w:rPr>
          <w:sym w:font="Webdings" w:char="F0B3"/>
        </w:r>
        <w:r w:rsidDel="006813E1">
          <w:rPr>
            <w:rFonts w:hint="eastAsia"/>
          </w:rPr>
          <w:delText>02</w:delText>
        </w:r>
      </w:del>
    </w:p>
    <w:p w:rsidR="000C516F" w:rsidDel="006813E1" w:rsidRDefault="000C516F">
      <w:pPr>
        <w:rPr>
          <w:del w:id="4" w:author="User" w:date="2019-07-19T15:00:00Z"/>
        </w:rPr>
      </w:pPr>
    </w:p>
    <w:p w:rsidR="000C516F" w:rsidDel="006813E1" w:rsidRDefault="00E433D8">
      <w:pPr>
        <w:rPr>
          <w:del w:id="5" w:author="User" w:date="2019-07-19T15:00:00Z"/>
        </w:rPr>
      </w:pPr>
      <w:del w:id="6" w:author="User" w:date="2019-07-19T15:00:00Z">
        <w:r w:rsidDel="006813E1">
          <w:delText>In the Listening test, you will need to demonstrate how well you understand spoken English. You have around 45 minutes to finish the Listening test. There are four parts, and directions are given for each part. Please be sure to mark your answers on the separate answer sheet. Do not write your answers in the test book.</w:delText>
        </w:r>
      </w:del>
    </w:p>
    <w:p w:rsidR="000C516F" w:rsidDel="006813E1" w:rsidRDefault="000C516F">
      <w:pPr>
        <w:rPr>
          <w:del w:id="7" w:author="User" w:date="2019-07-19T15:00:00Z"/>
        </w:rPr>
      </w:pPr>
    </w:p>
    <w:p w:rsidR="000C516F" w:rsidDel="006813E1" w:rsidRDefault="00E433D8">
      <w:pPr>
        <w:rPr>
          <w:del w:id="8" w:author="User" w:date="2019-07-19T15:00:00Z"/>
          <w:b/>
        </w:rPr>
      </w:pPr>
      <w:del w:id="9" w:author="User" w:date="2019-07-19T15:00:00Z">
        <w:r w:rsidDel="006813E1">
          <w:rPr>
            <w:b/>
          </w:rPr>
          <w:delText>PART</w:delText>
        </w:r>
        <w:r w:rsidDel="006813E1">
          <w:rPr>
            <w:rFonts w:hint="eastAsia"/>
            <w:b/>
          </w:rPr>
          <w:delText xml:space="preserve"> </w:delText>
        </w:r>
        <w:r w:rsidDel="006813E1">
          <w:rPr>
            <w:b/>
          </w:rPr>
          <w:delText>1</w:delText>
        </w:r>
      </w:del>
    </w:p>
    <w:p w:rsidR="000C516F" w:rsidDel="006813E1" w:rsidRDefault="00E433D8">
      <w:pPr>
        <w:rPr>
          <w:del w:id="10" w:author="User" w:date="2019-07-19T15:00:00Z"/>
        </w:rPr>
      </w:pPr>
      <w:del w:id="11" w:author="User" w:date="2019-07-19T15:00:00Z">
        <w:r w:rsidDel="006813E1">
          <w:rPr>
            <w:rFonts w:hint="eastAsia"/>
            <w:b/>
            <w:color w:val="0000FF"/>
          </w:rPr>
          <w:delText>Directions:</w:delText>
        </w:r>
        <w:r w:rsidDel="006813E1">
          <w:delText xml:space="preserve"> In this part of the test, you will see a picture for each question </w:delText>
        </w:r>
        <w:r w:rsidDel="006813E1">
          <w:rPr>
            <w:rFonts w:hint="eastAsia"/>
          </w:rPr>
          <w:delText>and hear</w:delText>
        </w:r>
        <w:r w:rsidDel="006813E1">
          <w:delText xml:space="preserve"> four statements. You must choose the statement that best describes what </w:delText>
        </w:r>
        <w:r w:rsidDel="006813E1">
          <w:rPr>
            <w:rFonts w:hint="eastAsia"/>
          </w:rPr>
          <w:delText>you see</w:delText>
        </w:r>
        <w:r w:rsidDel="006813E1">
          <w:delText xml:space="preserve"> in</w:delText>
        </w:r>
        <w:r w:rsidDel="006813E1">
          <w:rPr>
            <w:rFonts w:hint="eastAsia"/>
          </w:rPr>
          <w:delText xml:space="preserve"> </w:delText>
        </w:r>
        <w:r w:rsidDel="006813E1">
          <w:delText>the picture. Then mark your answer on the separate answer sheet. The statement will not be printed in the test book and will only be spoken one time.</w:delText>
        </w:r>
      </w:del>
    </w:p>
    <w:p w:rsidR="000C516F" w:rsidDel="006813E1" w:rsidRDefault="000C516F">
      <w:pPr>
        <w:rPr>
          <w:del w:id="12" w:author="User" w:date="2019-07-19T15:00:00Z"/>
        </w:rPr>
      </w:pPr>
    </w:p>
    <w:p w:rsidR="000C516F" w:rsidRPr="00E433D8" w:rsidDel="006813E1" w:rsidRDefault="00E433D8">
      <w:pPr>
        <w:rPr>
          <w:del w:id="13" w:author="User" w:date="2019-07-19T15:00:00Z"/>
        </w:rPr>
      </w:pPr>
      <w:ins w:id="14" w:author="Zoe" w:date="2018-07-13T11:00:00Z">
        <w:del w:id="15" w:author="User" w:date="2019-07-19T15:00:00Z">
          <w:r w:rsidRPr="00E433D8" w:rsidDel="006813E1">
            <w:rPr>
              <w:rFonts w:eastAsia="微軟正黑體"/>
              <w:color w:val="0000FF"/>
              <w:kern w:val="0"/>
              <w:rPrChange w:id="16" w:author="Zoe" w:date="2018-07-13T11:12:00Z">
                <w:rPr>
                  <w:rFonts w:ascii="微軟正黑體" w:eastAsia="微軟正黑體" w:hAnsi="微軟正黑體" w:cs="新細明體"/>
                  <w:color w:val="0000FF"/>
                  <w:kern w:val="0"/>
                  <w:sz w:val="23"/>
                  <w:szCs w:val="23"/>
                </w:rPr>
              </w:rPrChange>
            </w:rPr>
            <w:delText>Now, let's look at the example item below. </w:delText>
          </w:r>
          <w:r w:rsidRPr="00E433D8" w:rsidDel="006813E1">
            <w:rPr>
              <w:rFonts w:eastAsia="微軟正黑體"/>
              <w:color w:val="0000FF"/>
              <w:kern w:val="0"/>
              <w:rPrChange w:id="17" w:author="Zoe" w:date="2018-07-13T11:12:00Z">
                <w:rPr>
                  <w:rFonts w:ascii="微軟正黑體" w:eastAsia="微軟正黑體" w:hAnsi="微軟正黑體" w:cs="新細明體"/>
                  <w:color w:val="0000FF"/>
                  <w:kern w:val="0"/>
                  <w:sz w:val="23"/>
                  <w:szCs w:val="23"/>
                </w:rPr>
              </w:rPrChange>
            </w:rPr>
            <w:br/>
            <w:delText>Please listen to the four statements.</w:delText>
          </w:r>
          <w:r w:rsidRPr="00E433D8" w:rsidDel="006813E1">
            <w:rPr>
              <w:rFonts w:eastAsia="微軟正黑體"/>
              <w:color w:val="0000FF"/>
              <w:kern w:val="0"/>
              <w:rPrChange w:id="18" w:author="Zoe" w:date="2018-07-13T11:12:00Z">
                <w:rPr>
                  <w:rFonts w:ascii="微軟正黑體" w:eastAsia="微軟正黑體" w:hAnsi="微軟正黑體" w:cs="新細明體"/>
                  <w:color w:val="0000FF"/>
                  <w:kern w:val="0"/>
                  <w:sz w:val="23"/>
                  <w:szCs w:val="23"/>
                </w:rPr>
              </w:rPrChange>
            </w:rPr>
            <w:br/>
            <w:delText>A. They are watching TV. </w:delText>
          </w:r>
          <w:r w:rsidRPr="00E433D8" w:rsidDel="006813E1">
            <w:rPr>
              <w:rFonts w:eastAsia="微軟正黑體"/>
              <w:color w:val="0000FF"/>
              <w:kern w:val="0"/>
              <w:rPrChange w:id="19" w:author="Zoe" w:date="2018-07-13T11:12:00Z">
                <w:rPr>
                  <w:rFonts w:ascii="微軟正黑體" w:eastAsia="微軟正黑體" w:hAnsi="微軟正黑體" w:cs="新細明體"/>
                  <w:color w:val="0000FF"/>
                  <w:kern w:val="0"/>
                  <w:sz w:val="23"/>
                  <w:szCs w:val="23"/>
                </w:rPr>
              </w:rPrChange>
            </w:rPr>
            <w:br/>
            <w:delText>B. They are sitting at the table.</w:delText>
          </w:r>
          <w:r w:rsidRPr="00E433D8" w:rsidDel="006813E1">
            <w:rPr>
              <w:rFonts w:eastAsia="微軟正黑體"/>
              <w:color w:val="0000FF"/>
              <w:kern w:val="0"/>
              <w:rPrChange w:id="20" w:author="Zoe" w:date="2018-07-13T11:12:00Z">
                <w:rPr>
                  <w:rFonts w:ascii="微軟正黑體" w:eastAsia="微軟正黑體" w:hAnsi="微軟正黑體" w:cs="新細明體"/>
                  <w:color w:val="0000FF"/>
                  <w:kern w:val="0"/>
                  <w:sz w:val="23"/>
                  <w:szCs w:val="23"/>
                </w:rPr>
              </w:rPrChange>
            </w:rPr>
            <w:br/>
            <w:delText>C. They are buying a computer</w:delText>
          </w:r>
          <w:r w:rsidRPr="00E433D8" w:rsidDel="006813E1">
            <w:rPr>
              <w:rFonts w:eastAsia="微軟正黑體"/>
              <w:color w:val="0000FF"/>
              <w:kern w:val="0"/>
              <w:rPrChange w:id="21" w:author="Zoe" w:date="2018-07-13T11:12:00Z">
                <w:rPr>
                  <w:rFonts w:ascii="微軟正黑體" w:eastAsia="微軟正黑體" w:hAnsi="微軟正黑體" w:cs="新細明體"/>
                  <w:color w:val="0000FF"/>
                  <w:kern w:val="0"/>
                  <w:sz w:val="23"/>
                  <w:szCs w:val="23"/>
                </w:rPr>
              </w:rPrChange>
            </w:rPr>
            <w:br/>
            <w:delText>D. They are reading a book. </w:delText>
          </w:r>
          <w:r w:rsidRPr="00E433D8" w:rsidDel="006813E1">
            <w:rPr>
              <w:rFonts w:eastAsia="微軟正黑體"/>
              <w:color w:val="212121"/>
              <w:kern w:val="0"/>
              <w:rPrChange w:id="22" w:author="Zoe" w:date="2018-07-13T11:12:00Z">
                <w:rPr>
                  <w:rFonts w:ascii="微軟正黑體" w:eastAsia="微軟正黑體" w:hAnsi="微軟正黑體" w:cs="新細明體"/>
                  <w:color w:val="212121"/>
                  <w:kern w:val="0"/>
                  <w:sz w:val="23"/>
                  <w:szCs w:val="23"/>
                </w:rPr>
              </w:rPrChange>
            </w:rPr>
            <w:br/>
          </w:r>
        </w:del>
      </w:ins>
    </w:p>
    <w:p w:rsidR="000C516F" w:rsidDel="006813E1" w:rsidRDefault="009160BB">
      <w:pPr>
        <w:rPr>
          <w:del w:id="23" w:author="User" w:date="2019-07-19T15:00:00Z"/>
          <w:rFonts w:ascii="新細明體" w:hAnsi="新細明體"/>
        </w:rPr>
      </w:pPr>
      <w:del w:id="24" w:author="User" w:date="2019-07-19T15:00:00Z">
        <w:r w:rsidDel="006813E1">
          <w:rPr>
            <w:noProof/>
            <w:shd w:val="clear" w:color="auto" w:fill="auto"/>
            <w:rPrChange w:id="25">
              <w:rPr>
                <w:noProof/>
              </w:rPr>
            </w:rPrChange>
          </w:rPr>
          <mc:AlternateContent>
            <mc:Choice Requires="wps">
              <w:drawing>
                <wp:anchor distT="0" distB="0" distL="114300" distR="114300" simplePos="0" relativeHeight="251664384" behindDoc="0" locked="0" layoutInCell="1" allowOverlap="1" wp14:anchorId="5948C348" wp14:editId="577882B6">
                  <wp:simplePos x="0" y="0"/>
                  <wp:positionH relativeFrom="column">
                    <wp:posOffset>752475</wp:posOffset>
                  </wp:positionH>
                  <wp:positionV relativeFrom="paragraph">
                    <wp:posOffset>261620</wp:posOffset>
                  </wp:positionV>
                  <wp:extent cx="4817745" cy="3758565"/>
                  <wp:effectExtent l="9525" t="13970" r="8255" b="952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3758565"/>
                          </a:xfrm>
                          <a:prstGeom prst="rect">
                            <a:avLst/>
                          </a:prstGeom>
                          <a:noFill/>
                          <a:ln w="9525">
                            <a:solidFill>
                              <a:schemeClr val="tx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813E1" w:rsidRDefault="006813E1">
                              <w:r>
                                <w:rPr>
                                  <w:noProof/>
                                </w:rPr>
                                <w:drawing>
                                  <wp:inline distT="0" distB="0" distL="0" distR="0" wp14:anchorId="31CA3FB1" wp14:editId="36FA2851">
                                    <wp:extent cx="4627245" cy="3498215"/>
                                    <wp:effectExtent l="0" t="0" r="1905" b="6985"/>
                                    <wp:docPr id="4" name="圖片 2" descr="Part1 Exampl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1 Example 2A"/>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4627245" cy="34982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9.25pt;margin-top:20.6pt;width:379.35pt;height:295.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" filled="f" strokecolor="#17365d [2415]">
                  <v:textbox style="mso-fit-shape-to-text:t">
                    <w:txbxContent>
                      <w:p w:rsidR="006813E1" w:rsidRDefault="006813E1">
                        <w:r>
                          <w:rPr>
                            <w:noProof/>
                          </w:rPr>
                          <w:drawing>
                            <wp:inline distT="0" distB="0" distL="0" distR="0" wp14:anchorId="31CA3FB1" wp14:editId="36FA2851">
                              <wp:extent cx="4627245" cy="3498215"/>
                              <wp:effectExtent l="0" t="0" r="1905" b="6985"/>
                              <wp:docPr id="4" name="圖片 2" descr="Part1 Exampl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1 Example 2A"/>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4627245" cy="3498215"/>
                                      </a:xfrm>
                                      <a:prstGeom prst="rect">
                                        <a:avLst/>
                                      </a:prstGeom>
                                      <a:noFill/>
                                      <a:ln>
                                        <a:noFill/>
                                      </a:ln>
                                    </pic:spPr>
                                  </pic:pic>
                                </a:graphicData>
                              </a:graphic>
                            </wp:inline>
                          </w:drawing>
                        </w:r>
                      </w:p>
                    </w:txbxContent>
                  </v:textbox>
                </v:shape>
              </w:pict>
            </mc:Fallback>
          </mc:AlternateContent>
        </w:r>
      </w:del>
    </w:p>
    <w:p w:rsidR="000C516F" w:rsidDel="006813E1" w:rsidRDefault="000C516F">
      <w:pPr>
        <w:rPr>
          <w:del w:id="26" w:author="User" w:date="2019-07-19T15:00:00Z"/>
        </w:rPr>
      </w:pPr>
    </w:p>
    <w:p w:rsidR="000C516F" w:rsidDel="006813E1" w:rsidRDefault="000C516F">
      <w:pPr>
        <w:rPr>
          <w:del w:id="27" w:author="User" w:date="2019-07-19T15:00:00Z"/>
        </w:rPr>
      </w:pPr>
    </w:p>
    <w:p w:rsidR="000C516F" w:rsidDel="006813E1" w:rsidRDefault="000C516F">
      <w:pPr>
        <w:rPr>
          <w:del w:id="28" w:author="User" w:date="2019-07-19T15:00:00Z"/>
        </w:rPr>
      </w:pPr>
    </w:p>
    <w:p w:rsidR="000C516F" w:rsidDel="006813E1" w:rsidRDefault="000C516F">
      <w:pPr>
        <w:rPr>
          <w:del w:id="29" w:author="User" w:date="2019-07-19T15:00:00Z"/>
        </w:rPr>
      </w:pPr>
    </w:p>
    <w:p w:rsidR="000C516F" w:rsidDel="006813E1" w:rsidRDefault="000C516F">
      <w:pPr>
        <w:rPr>
          <w:del w:id="30" w:author="User" w:date="2019-07-19T15:00:00Z"/>
        </w:rPr>
      </w:pPr>
    </w:p>
    <w:p w:rsidR="000C516F" w:rsidDel="006813E1" w:rsidRDefault="000C516F">
      <w:pPr>
        <w:rPr>
          <w:del w:id="31" w:author="User" w:date="2019-07-19T15:00:00Z"/>
        </w:rPr>
      </w:pPr>
    </w:p>
    <w:p w:rsidR="000C516F" w:rsidDel="006813E1" w:rsidRDefault="000C516F">
      <w:pPr>
        <w:rPr>
          <w:del w:id="32" w:author="User" w:date="2019-07-19T15:00:00Z"/>
        </w:rPr>
      </w:pPr>
    </w:p>
    <w:p w:rsidR="000C516F" w:rsidDel="006813E1" w:rsidRDefault="000C516F">
      <w:pPr>
        <w:rPr>
          <w:del w:id="33" w:author="User" w:date="2019-07-19T15:00:00Z"/>
        </w:rPr>
      </w:pPr>
    </w:p>
    <w:p w:rsidR="000C516F" w:rsidDel="006813E1" w:rsidRDefault="000C516F">
      <w:pPr>
        <w:rPr>
          <w:del w:id="34" w:author="User" w:date="2019-07-19T15:00:00Z"/>
        </w:rPr>
      </w:pPr>
    </w:p>
    <w:p w:rsidR="000C516F" w:rsidDel="006813E1" w:rsidRDefault="000C516F">
      <w:pPr>
        <w:rPr>
          <w:del w:id="35" w:author="User" w:date="2019-07-19T15:00:00Z"/>
        </w:rPr>
      </w:pPr>
    </w:p>
    <w:p w:rsidR="000C516F" w:rsidDel="006813E1" w:rsidRDefault="000C516F">
      <w:pPr>
        <w:rPr>
          <w:del w:id="36" w:author="User" w:date="2019-07-19T15:00:00Z"/>
        </w:rPr>
      </w:pPr>
    </w:p>
    <w:p w:rsidR="000C516F" w:rsidDel="006813E1" w:rsidRDefault="000C516F">
      <w:pPr>
        <w:rPr>
          <w:del w:id="37" w:author="User" w:date="2019-07-19T15:00:00Z"/>
        </w:rPr>
      </w:pPr>
    </w:p>
    <w:p w:rsidR="000C516F" w:rsidDel="006813E1" w:rsidRDefault="000C516F">
      <w:pPr>
        <w:rPr>
          <w:del w:id="38" w:author="User" w:date="2019-07-19T15:00:00Z"/>
        </w:rPr>
      </w:pPr>
    </w:p>
    <w:p w:rsidR="000C516F" w:rsidDel="006813E1" w:rsidRDefault="000C516F">
      <w:pPr>
        <w:rPr>
          <w:del w:id="39" w:author="User" w:date="2019-07-19T15:00:00Z"/>
        </w:rPr>
      </w:pPr>
    </w:p>
    <w:p w:rsidR="000C516F" w:rsidDel="006813E1" w:rsidRDefault="000C516F">
      <w:pPr>
        <w:rPr>
          <w:del w:id="40" w:author="User" w:date="2019-07-19T15:00:00Z"/>
        </w:rPr>
      </w:pPr>
    </w:p>
    <w:p w:rsidR="000C516F" w:rsidDel="006813E1" w:rsidRDefault="000C516F">
      <w:pPr>
        <w:rPr>
          <w:del w:id="41" w:author="User" w:date="2019-07-19T15:00:00Z"/>
        </w:rPr>
      </w:pPr>
    </w:p>
    <w:p w:rsidR="000C516F" w:rsidDel="006813E1" w:rsidRDefault="000C516F">
      <w:pPr>
        <w:rPr>
          <w:del w:id="42" w:author="User" w:date="2019-07-19T15:00:00Z"/>
        </w:rPr>
      </w:pPr>
    </w:p>
    <w:p w:rsidR="000C516F" w:rsidDel="006813E1" w:rsidRDefault="000C516F">
      <w:pPr>
        <w:rPr>
          <w:del w:id="43" w:author="User" w:date="2019-07-19T15:00:00Z"/>
        </w:rPr>
      </w:pPr>
    </w:p>
    <w:p w:rsidR="000C516F" w:rsidDel="006813E1" w:rsidRDefault="00E433D8">
      <w:pPr>
        <w:rPr>
          <w:del w:id="44" w:author="User" w:date="2019-07-19T15:00:00Z"/>
        </w:rPr>
      </w:pPr>
      <w:del w:id="45" w:author="User" w:date="2019-07-19T15:00:00Z">
        <w:r w:rsidDel="006813E1">
          <w:delText xml:space="preserve">Statement (B), “They are sitting at the table” best describes what you see in the picture, so you should </w:delText>
        </w:r>
        <w:r w:rsidDel="006813E1">
          <w:rPr>
            <w:rFonts w:hint="eastAsia"/>
          </w:rPr>
          <w:delText>choose answer</w:delText>
        </w:r>
        <w:r w:rsidDel="006813E1">
          <w:delText xml:space="preserve"> (B) </w:delText>
        </w:r>
        <w:r w:rsidDel="006813E1">
          <w:rPr>
            <w:rFonts w:hint="eastAsia"/>
          </w:rPr>
          <w:delText xml:space="preserve">and mark it </w:delText>
        </w:r>
        <w:r w:rsidDel="006813E1">
          <w:delText>on your answer sheet</w:delText>
        </w:r>
        <w:r w:rsidDel="006813E1">
          <w:rPr>
            <w:rFonts w:hint="eastAsia"/>
          </w:rPr>
          <w:delText>.</w:delText>
        </w:r>
      </w:del>
    </w:p>
    <w:p w:rsidR="000C516F" w:rsidDel="006813E1" w:rsidRDefault="009160BB">
      <w:pPr>
        <w:rPr>
          <w:del w:id="46" w:author="User" w:date="2019-07-19T15:00:00Z"/>
        </w:rPr>
      </w:pPr>
      <w:del w:id="47" w:author="User" w:date="2019-07-19T15:00:00Z">
        <w:r w:rsidDel="006813E1">
          <w:rPr>
            <w:noProof/>
            <w:shd w:val="clear" w:color="auto" w:fill="auto"/>
            <w:rPrChange w:id="48">
              <w:rPr>
                <w:noProof/>
              </w:rPr>
            </w:rPrChange>
          </w:rPr>
          <mc:AlternateContent>
            <mc:Choice Requires="wps">
              <w:drawing>
                <wp:anchor distT="0" distB="0" distL="114300" distR="114300" simplePos="0" relativeHeight="251662336" behindDoc="0" locked="0" layoutInCell="1" allowOverlap="1" wp14:anchorId="74BE94AB" wp14:editId="4E5A6D3D">
                  <wp:simplePos x="0" y="0"/>
                  <wp:positionH relativeFrom="column">
                    <wp:posOffset>5019675</wp:posOffset>
                  </wp:positionH>
                  <wp:positionV relativeFrom="paragraph">
                    <wp:posOffset>9525</wp:posOffset>
                  </wp:positionV>
                  <wp:extent cx="1687195" cy="10191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3E1" w:rsidRDefault="006813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95.25pt;margin-top:.75pt;width:132.8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" stroked="f">
                  <v:textbox>
                    <w:txbxContent>
                      <w:p w:rsidR="006813E1" w:rsidRDefault="006813E1"/>
                    </w:txbxContent>
                  </v:textbox>
                </v:shape>
              </w:pict>
            </mc:Fallback>
          </mc:AlternateContent>
        </w:r>
      </w:del>
    </w:p>
    <w:p w:rsidR="000C516F" w:rsidDel="006813E1" w:rsidRDefault="00E433D8">
      <w:pPr>
        <w:rPr>
          <w:del w:id="49" w:author="User" w:date="2019-07-19T15:00:00Z"/>
        </w:rPr>
      </w:pPr>
      <w:del w:id="50" w:author="User" w:date="2019-07-19T15:00:00Z">
        <w:r w:rsidDel="006813E1">
          <w:rPr>
            <w:noProof/>
          </w:rPr>
          <w:drawing>
            <wp:anchor distT="0" distB="0" distL="0" distR="0" simplePos="0" relativeHeight="251656192" behindDoc="0" locked="0" layoutInCell="1" allowOverlap="1" wp14:anchorId="1934515A" wp14:editId="0721B860">
              <wp:simplePos x="0" y="0"/>
              <wp:positionH relativeFrom="page">
                <wp:posOffset>1163320</wp:posOffset>
              </wp:positionH>
              <wp:positionV relativeFrom="paragraph">
                <wp:posOffset>278765</wp:posOffset>
              </wp:positionV>
              <wp:extent cx="4906645" cy="3441700"/>
              <wp:effectExtent l="19050" t="0" r="8255"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noChangeArrowheads="1"/>
                      </pic:cNvPicPr>
                    </pic:nvPicPr>
                    <pic:blipFill>
                      <a:blip r:embed="rId8"/>
                      <a:srcRect/>
                      <a:stretch>
                        <a:fillRect/>
                      </a:stretch>
                    </pic:blipFill>
                    <pic:spPr>
                      <a:xfrm>
                        <a:off x="0" y="0"/>
                        <a:ext cx="4906645" cy="3441700"/>
                      </a:xfrm>
                      <a:prstGeom prst="rect">
                        <a:avLst/>
                      </a:prstGeom>
                      <a:noFill/>
                      <a:ln w="9525">
                        <a:noFill/>
                        <a:miter lim="800000"/>
                        <a:headEnd/>
                        <a:tailEnd/>
                      </a:ln>
                    </pic:spPr>
                  </pic:pic>
                </a:graphicData>
              </a:graphic>
            </wp:anchor>
          </w:drawing>
        </w:r>
        <w:r w:rsidDel="006813E1">
          <w:rPr>
            <w:rFonts w:hint="eastAsia"/>
          </w:rPr>
          <w:delText>1.</w:delText>
        </w:r>
      </w:del>
    </w:p>
    <w:p w:rsidR="000C516F" w:rsidDel="006813E1" w:rsidRDefault="000C516F">
      <w:pPr>
        <w:rPr>
          <w:del w:id="51" w:author="User" w:date="2019-07-19T15:00:00Z"/>
        </w:rPr>
      </w:pPr>
    </w:p>
    <w:p w:rsidR="000C516F" w:rsidDel="006813E1" w:rsidRDefault="000C516F">
      <w:pPr>
        <w:rPr>
          <w:del w:id="52" w:author="User" w:date="2019-07-19T15:00:00Z"/>
        </w:rPr>
      </w:pPr>
    </w:p>
    <w:p w:rsidR="000C516F" w:rsidDel="006813E1" w:rsidRDefault="000C516F">
      <w:pPr>
        <w:rPr>
          <w:del w:id="53" w:author="User" w:date="2019-07-19T15:00:00Z"/>
        </w:rPr>
      </w:pPr>
    </w:p>
    <w:p w:rsidR="000C516F" w:rsidDel="006813E1" w:rsidRDefault="00E433D8">
      <w:pPr>
        <w:rPr>
          <w:del w:id="54" w:author="User" w:date="2019-07-19T15:00:00Z"/>
        </w:rPr>
      </w:pPr>
      <w:del w:id="55" w:author="User" w:date="2019-07-19T15:00:00Z">
        <w:r w:rsidDel="006813E1">
          <w:rPr>
            <w:rFonts w:hint="eastAsia"/>
          </w:rPr>
          <w:delText>2.</w:delText>
        </w:r>
      </w:del>
    </w:p>
    <w:p w:rsidR="000C516F" w:rsidDel="006813E1" w:rsidRDefault="009160BB">
      <w:pPr>
        <w:ind w:firstLineChars="400" w:firstLine="960"/>
        <w:rPr>
          <w:del w:id="56" w:author="User" w:date="2019-07-19T15:00:00Z"/>
        </w:rPr>
      </w:pPr>
      <w:del w:id="57" w:author="User" w:date="2019-07-19T15:00:00Z">
        <w:r w:rsidDel="006813E1">
          <w:rPr>
            <w:noProof/>
          </w:rPr>
          <w:drawing>
            <wp:inline distT="0" distB="0" distL="0" distR="0" wp14:anchorId="656C039A" wp14:editId="7BD32500">
              <wp:extent cx="4953000" cy="3962400"/>
              <wp:effectExtent l="0" t="0" r="0" b="0"/>
              <wp:docPr id="7" name="圖片 3" descr="pic02 Replac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02 Replacement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953000" cy="3962400"/>
                      </a:xfrm>
                      <a:prstGeom prst="rect">
                        <a:avLst/>
                      </a:prstGeom>
                      <a:noFill/>
                      <a:ln>
                        <a:noFill/>
                      </a:ln>
                    </pic:spPr>
                  </pic:pic>
                </a:graphicData>
              </a:graphic>
            </wp:inline>
          </w:drawing>
        </w:r>
      </w:del>
    </w:p>
    <w:p w:rsidR="000C516F" w:rsidDel="006813E1" w:rsidRDefault="000C516F">
      <w:pPr>
        <w:rPr>
          <w:del w:id="58" w:author="User" w:date="2019-07-19T15:00:00Z"/>
        </w:rPr>
      </w:pPr>
    </w:p>
    <w:p w:rsidR="000C516F" w:rsidDel="006813E1" w:rsidRDefault="00E433D8">
      <w:pPr>
        <w:rPr>
          <w:del w:id="59" w:author="User" w:date="2019-07-19T15:00:00Z"/>
        </w:rPr>
      </w:pPr>
      <w:del w:id="60" w:author="User" w:date="2019-07-19T15:00:00Z">
        <w:r w:rsidDel="006813E1">
          <w:rPr>
            <w:noProof/>
          </w:rPr>
          <w:drawing>
            <wp:anchor distT="0" distB="0" distL="0" distR="0" simplePos="0" relativeHeight="251658240" behindDoc="0" locked="0" layoutInCell="1" allowOverlap="1" wp14:anchorId="1654B656" wp14:editId="4AE3CABF">
              <wp:simplePos x="0" y="0"/>
              <wp:positionH relativeFrom="page">
                <wp:posOffset>735965</wp:posOffset>
              </wp:positionH>
              <wp:positionV relativeFrom="paragraph">
                <wp:posOffset>433070</wp:posOffset>
              </wp:positionV>
              <wp:extent cx="5082540" cy="4164330"/>
              <wp:effectExtent l="19050" t="0" r="381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noChangeArrowheads="1"/>
                      </pic:cNvPicPr>
                    </pic:nvPicPr>
                    <pic:blipFill>
                      <a:blip r:embed="rId10"/>
                      <a:srcRect/>
                      <a:stretch>
                        <a:fillRect/>
                      </a:stretch>
                    </pic:blipFill>
                    <pic:spPr>
                      <a:xfrm>
                        <a:off x="0" y="0"/>
                        <a:ext cx="5082540" cy="4164330"/>
                      </a:xfrm>
                      <a:prstGeom prst="rect">
                        <a:avLst/>
                      </a:prstGeom>
                      <a:noFill/>
                      <a:ln w="9525">
                        <a:noFill/>
                        <a:miter lim="800000"/>
                        <a:headEnd/>
                        <a:tailEnd/>
                      </a:ln>
                    </pic:spPr>
                  </pic:pic>
                </a:graphicData>
              </a:graphic>
            </wp:anchor>
          </w:drawing>
        </w:r>
        <w:r w:rsidDel="006813E1">
          <w:rPr>
            <w:rFonts w:hint="eastAsia"/>
          </w:rPr>
          <w:delText>3.</w:delText>
        </w:r>
      </w:del>
    </w:p>
    <w:p w:rsidR="000C516F" w:rsidDel="006813E1" w:rsidRDefault="000C516F">
      <w:pPr>
        <w:rPr>
          <w:del w:id="61" w:author="User" w:date="2019-07-19T15:00:00Z"/>
        </w:rPr>
      </w:pPr>
    </w:p>
    <w:p w:rsidR="000C516F" w:rsidDel="006813E1" w:rsidRDefault="000C516F">
      <w:pPr>
        <w:rPr>
          <w:del w:id="62" w:author="User" w:date="2019-07-19T15:00:00Z"/>
        </w:rPr>
      </w:pPr>
    </w:p>
    <w:p w:rsidR="000C516F" w:rsidDel="006813E1" w:rsidRDefault="000C516F">
      <w:pPr>
        <w:rPr>
          <w:del w:id="63" w:author="User" w:date="2019-07-19T15:00:00Z"/>
        </w:rPr>
      </w:pPr>
    </w:p>
    <w:p w:rsidR="000C516F" w:rsidDel="006813E1" w:rsidRDefault="000C516F">
      <w:pPr>
        <w:rPr>
          <w:del w:id="64" w:author="User" w:date="2019-07-19T15:00:00Z"/>
        </w:rPr>
      </w:pPr>
    </w:p>
    <w:p w:rsidR="000C516F" w:rsidDel="006813E1" w:rsidRDefault="00E433D8">
      <w:pPr>
        <w:rPr>
          <w:del w:id="65" w:author="User" w:date="2019-07-19T15:00:00Z"/>
        </w:rPr>
      </w:pPr>
      <w:del w:id="66" w:author="User" w:date="2019-07-19T15:00:00Z">
        <w:r w:rsidDel="006813E1">
          <w:rPr>
            <w:rFonts w:hint="eastAsia"/>
          </w:rPr>
          <w:delText>4.</w:delText>
        </w:r>
      </w:del>
    </w:p>
    <w:p w:rsidR="000C516F" w:rsidDel="006813E1" w:rsidRDefault="00E433D8">
      <w:pPr>
        <w:rPr>
          <w:del w:id="67" w:author="User" w:date="2019-07-19T15:00:00Z"/>
        </w:rPr>
      </w:pPr>
      <w:del w:id="68" w:author="User" w:date="2019-07-19T15:00:00Z">
        <w:r w:rsidDel="006813E1">
          <w:rPr>
            <w:rFonts w:hint="eastAsia"/>
          </w:rPr>
          <w:delText xml:space="preserve">    </w:delText>
        </w:r>
        <w:r w:rsidR="009160BB" w:rsidDel="006813E1">
          <w:rPr>
            <w:noProof/>
          </w:rPr>
          <w:drawing>
            <wp:inline distT="0" distB="0" distL="0" distR="0" wp14:anchorId="1BE6FD39" wp14:editId="078D4083">
              <wp:extent cx="5036185" cy="3796030"/>
              <wp:effectExtent l="0" t="0" r="0" b="0"/>
              <wp:docPr id="6" name="圖片 4" descr="Pic04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04 Replacement"/>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036185" cy="3796030"/>
                      </a:xfrm>
                      <a:prstGeom prst="rect">
                        <a:avLst/>
                      </a:prstGeom>
                      <a:noFill/>
                      <a:ln>
                        <a:noFill/>
                      </a:ln>
                    </pic:spPr>
                  </pic:pic>
                </a:graphicData>
              </a:graphic>
            </wp:inline>
          </w:drawing>
        </w:r>
      </w:del>
    </w:p>
    <w:p w:rsidR="000C516F" w:rsidDel="006813E1" w:rsidRDefault="000C516F">
      <w:pPr>
        <w:rPr>
          <w:del w:id="69" w:author="User" w:date="2019-07-19T15:00:00Z"/>
        </w:rPr>
      </w:pPr>
    </w:p>
    <w:p w:rsidR="000C516F" w:rsidDel="006813E1" w:rsidRDefault="00E433D8">
      <w:pPr>
        <w:rPr>
          <w:del w:id="70" w:author="User" w:date="2019-07-19T15:00:00Z"/>
        </w:rPr>
      </w:pPr>
      <w:del w:id="71" w:author="User" w:date="2019-07-19T15:00:00Z">
        <w:r w:rsidDel="006813E1">
          <w:rPr>
            <w:rFonts w:hint="eastAsia"/>
          </w:rPr>
          <w:delText>5.</w:delText>
        </w:r>
      </w:del>
    </w:p>
    <w:p w:rsidR="000C516F" w:rsidDel="006813E1" w:rsidRDefault="000C516F">
      <w:pPr>
        <w:rPr>
          <w:del w:id="72" w:author="User" w:date="2019-07-19T15:00:00Z"/>
        </w:rPr>
      </w:pPr>
    </w:p>
    <w:p w:rsidR="000C516F" w:rsidDel="006813E1" w:rsidRDefault="00E433D8">
      <w:pPr>
        <w:rPr>
          <w:del w:id="73" w:author="User" w:date="2019-07-19T15:00:00Z"/>
        </w:rPr>
      </w:pPr>
      <w:del w:id="74" w:author="User" w:date="2019-07-19T15:00:00Z">
        <w:r w:rsidDel="006813E1">
          <w:rPr>
            <w:noProof/>
          </w:rPr>
          <w:drawing>
            <wp:anchor distT="0" distB="0" distL="0" distR="0" simplePos="0" relativeHeight="251660288" behindDoc="0" locked="0" layoutInCell="1" allowOverlap="1" wp14:anchorId="40CE3545" wp14:editId="41DE78A6">
              <wp:simplePos x="0" y="0"/>
              <wp:positionH relativeFrom="page">
                <wp:posOffset>758190</wp:posOffset>
              </wp:positionH>
              <wp:positionV relativeFrom="paragraph">
                <wp:posOffset>110490</wp:posOffset>
              </wp:positionV>
              <wp:extent cx="5387975" cy="3413760"/>
              <wp:effectExtent l="19050" t="0" r="3175"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pic:cNvPicPr>
                        <a:picLocks noChangeAspect="1" noChangeArrowheads="1"/>
                      </pic:cNvPicPr>
                    </pic:nvPicPr>
                    <pic:blipFill>
                      <a:blip r:embed="rId12"/>
                      <a:srcRect/>
                      <a:stretch>
                        <a:fillRect/>
                      </a:stretch>
                    </pic:blipFill>
                    <pic:spPr>
                      <a:xfrm>
                        <a:off x="0" y="0"/>
                        <a:ext cx="5387975" cy="3413760"/>
                      </a:xfrm>
                      <a:prstGeom prst="rect">
                        <a:avLst/>
                      </a:prstGeom>
                      <a:noFill/>
                      <a:ln w="9525">
                        <a:noFill/>
                        <a:miter lim="800000"/>
                        <a:headEnd/>
                        <a:tailEnd/>
                      </a:ln>
                    </pic:spPr>
                  </pic:pic>
                </a:graphicData>
              </a:graphic>
            </wp:anchor>
          </w:drawing>
        </w:r>
      </w:del>
    </w:p>
    <w:p w:rsidR="000C516F" w:rsidDel="006813E1" w:rsidRDefault="000C516F">
      <w:pPr>
        <w:rPr>
          <w:del w:id="75" w:author="User" w:date="2019-07-19T15:00:00Z"/>
        </w:rPr>
      </w:pPr>
    </w:p>
    <w:p w:rsidR="000C516F" w:rsidDel="006813E1" w:rsidRDefault="000C516F">
      <w:pPr>
        <w:rPr>
          <w:del w:id="76" w:author="User" w:date="2019-07-19T15:00:00Z"/>
        </w:rPr>
      </w:pPr>
    </w:p>
    <w:p w:rsidR="000C516F" w:rsidDel="006813E1" w:rsidRDefault="000C516F">
      <w:pPr>
        <w:rPr>
          <w:del w:id="77" w:author="User" w:date="2019-07-19T15:00:00Z"/>
        </w:rPr>
      </w:pPr>
    </w:p>
    <w:p w:rsidR="000C516F" w:rsidDel="006813E1" w:rsidRDefault="000C516F">
      <w:pPr>
        <w:rPr>
          <w:del w:id="78" w:author="User" w:date="2019-07-19T15:00:00Z"/>
        </w:rPr>
      </w:pPr>
    </w:p>
    <w:p w:rsidR="000C516F" w:rsidDel="006813E1" w:rsidRDefault="00E433D8">
      <w:pPr>
        <w:rPr>
          <w:del w:id="79" w:author="User" w:date="2019-07-19T15:00:00Z"/>
        </w:rPr>
      </w:pPr>
      <w:del w:id="80" w:author="User" w:date="2019-07-19T15:00:00Z">
        <w:r w:rsidDel="006813E1">
          <w:rPr>
            <w:rFonts w:hint="eastAsia"/>
          </w:rPr>
          <w:delText>6.</w:delText>
        </w:r>
      </w:del>
    </w:p>
    <w:p w:rsidR="000C516F" w:rsidDel="006813E1" w:rsidRDefault="00E433D8">
      <w:pPr>
        <w:rPr>
          <w:del w:id="81" w:author="User" w:date="2019-07-19T15:00:00Z"/>
        </w:rPr>
      </w:pPr>
      <w:del w:id="82" w:author="User" w:date="2019-07-19T15:00:00Z">
        <w:r w:rsidDel="006813E1">
          <w:rPr>
            <w:noProof/>
          </w:rPr>
          <w:drawing>
            <wp:anchor distT="0" distB="0" distL="0" distR="0" simplePos="0" relativeHeight="251661312" behindDoc="0" locked="0" layoutInCell="1" allowOverlap="1" wp14:anchorId="6FE1FFA2" wp14:editId="4C18D5BF">
              <wp:simplePos x="0" y="0"/>
              <wp:positionH relativeFrom="page">
                <wp:posOffset>664845</wp:posOffset>
              </wp:positionH>
              <wp:positionV relativeFrom="paragraph">
                <wp:posOffset>233680</wp:posOffset>
              </wp:positionV>
              <wp:extent cx="5486400" cy="3703955"/>
              <wp:effectExtent l="19050" t="0" r="0" b="0"/>
              <wp:wrapTopAndBottom/>
              <wp:docPr id="1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a:picLocks noChangeAspect="1" noChangeArrowheads="1"/>
                      </pic:cNvPicPr>
                    </pic:nvPicPr>
                    <pic:blipFill>
                      <a:blip r:embed="rId13"/>
                      <a:srcRect/>
                      <a:stretch>
                        <a:fillRect/>
                      </a:stretch>
                    </pic:blipFill>
                    <pic:spPr>
                      <a:xfrm>
                        <a:off x="0" y="0"/>
                        <a:ext cx="5486400" cy="3703955"/>
                      </a:xfrm>
                      <a:prstGeom prst="rect">
                        <a:avLst/>
                      </a:prstGeom>
                      <a:noFill/>
                      <a:ln w="9525">
                        <a:noFill/>
                        <a:miter lim="800000"/>
                        <a:headEnd/>
                        <a:tailEnd/>
                      </a:ln>
                    </pic:spPr>
                  </pic:pic>
                </a:graphicData>
              </a:graphic>
            </wp:anchor>
          </w:drawing>
        </w:r>
      </w:del>
    </w:p>
    <w:p w:rsidR="000C516F" w:rsidDel="006813E1" w:rsidRDefault="000C516F">
      <w:pPr>
        <w:rPr>
          <w:del w:id="83" w:author="User" w:date="2019-07-19T15:00:00Z"/>
        </w:rPr>
      </w:pPr>
    </w:p>
    <w:p w:rsidR="000C516F" w:rsidDel="006813E1" w:rsidRDefault="00E433D8">
      <w:pPr>
        <w:rPr>
          <w:del w:id="84" w:author="User" w:date="2019-07-19T15:00:00Z"/>
        </w:rPr>
      </w:pPr>
      <w:del w:id="85" w:author="User" w:date="2019-07-19T15:00:00Z">
        <w:r w:rsidDel="006813E1">
          <w:rPr>
            <w:b/>
          </w:rPr>
          <w:delText>Part 2</w:delText>
        </w:r>
        <w:r w:rsidDel="006813E1">
          <w:rPr>
            <w:rFonts w:hint="eastAsia"/>
          </w:rPr>
          <w:delText xml:space="preserve">   </w:delText>
        </w:r>
        <w:r w:rsidDel="006813E1">
          <w:rPr>
            <w:rFonts w:hint="eastAsia"/>
          </w:rPr>
          <w:sym w:font="Webdings" w:char="F0B3"/>
        </w:r>
        <w:r w:rsidDel="006813E1">
          <w:rPr>
            <w:rFonts w:hint="eastAsia"/>
          </w:rPr>
          <w:delText>03</w:delText>
        </w:r>
      </w:del>
    </w:p>
    <w:p w:rsidR="000C516F" w:rsidDel="006813E1" w:rsidRDefault="00E433D8">
      <w:pPr>
        <w:rPr>
          <w:del w:id="86" w:author="User" w:date="2019-07-19T15:00:00Z"/>
        </w:rPr>
      </w:pPr>
      <w:del w:id="87" w:author="User" w:date="2019-07-19T15:00:00Z">
        <w:r w:rsidDel="006813E1">
          <w:rPr>
            <w:rFonts w:hint="eastAsia"/>
            <w:b/>
            <w:color w:val="0000FF"/>
          </w:rPr>
          <w:delText>Directions:</w:delText>
        </w:r>
        <w:r w:rsidDel="006813E1">
          <w:rPr>
            <w:b/>
            <w:color w:val="0000FF"/>
          </w:rPr>
          <w:delText xml:space="preserve"> </w:delText>
        </w:r>
        <w:r w:rsidDel="006813E1">
          <w:delText>Y</w:delText>
        </w:r>
        <w:r w:rsidDel="006813E1">
          <w:rPr>
            <w:rFonts w:hint="eastAsia"/>
          </w:rPr>
          <w:delText>ou</w:delText>
        </w:r>
        <w:r w:rsidDel="006813E1">
          <w:delText xml:space="preserve"> will hear a statement or a question, followed by three responses</w:delText>
        </w:r>
        <w:r w:rsidDel="006813E1">
          <w:rPr>
            <w:rFonts w:hint="eastAsia"/>
          </w:rPr>
          <w:delText xml:space="preserve"> in English</w:delText>
        </w:r>
        <w:r w:rsidDel="006813E1">
          <w:delText>. They will not be printed in your test book</w:delText>
        </w:r>
        <w:r w:rsidDel="006813E1">
          <w:rPr>
            <w:rFonts w:hint="eastAsia"/>
          </w:rPr>
          <w:delText xml:space="preserve"> and</w:delText>
        </w:r>
        <w:r w:rsidDel="006813E1">
          <w:delText xml:space="preserve"> will </w:delText>
        </w:r>
        <w:r w:rsidDel="006813E1">
          <w:rPr>
            <w:rFonts w:hint="eastAsia"/>
          </w:rPr>
          <w:delText xml:space="preserve">only </w:delText>
        </w:r>
        <w:r w:rsidDel="006813E1">
          <w:delText>be spoken one time.</w:delText>
        </w:r>
        <w:r w:rsidDel="006813E1">
          <w:rPr>
            <w:rFonts w:hint="eastAsia"/>
          </w:rPr>
          <w:delText xml:space="preserve"> </w:delText>
        </w:r>
        <w:r w:rsidDel="006813E1">
          <w:delText xml:space="preserve">Choose the best response to the statement or the question and mark </w:delText>
        </w:r>
        <w:r w:rsidDel="006813E1">
          <w:rPr>
            <w:rFonts w:hint="eastAsia"/>
          </w:rPr>
          <w:delText xml:space="preserve">the letter </w:delText>
        </w:r>
        <w:r w:rsidDel="006813E1">
          <w:delText>(A), (B), or (C) on your answer sheet</w:delText>
        </w:r>
        <w:r w:rsidDel="006813E1">
          <w:rPr>
            <w:rFonts w:hint="eastAsia"/>
          </w:rPr>
          <w:delText>.</w:delText>
        </w:r>
      </w:del>
    </w:p>
    <w:p w:rsidR="000C516F" w:rsidDel="006813E1" w:rsidRDefault="000C516F">
      <w:pPr>
        <w:rPr>
          <w:del w:id="88" w:author="User" w:date="2019-07-19T15:00:00Z"/>
        </w:rPr>
      </w:pPr>
    </w:p>
    <w:p w:rsidR="000C516F" w:rsidDel="006813E1" w:rsidRDefault="00E433D8">
      <w:pPr>
        <w:rPr>
          <w:del w:id="89" w:author="User" w:date="2019-07-19T15:00:00Z"/>
        </w:rPr>
      </w:pPr>
      <w:del w:id="90" w:author="User" w:date="2019-07-19T15:00:00Z">
        <w:r w:rsidDel="006813E1">
          <w:rPr>
            <w:rFonts w:hint="eastAsia"/>
          </w:rPr>
          <w:delText>7</w:delText>
        </w:r>
        <w:r w:rsidDel="006813E1">
          <w:delText>. Mark your answer on your answer sheet.</w:delText>
        </w:r>
        <w:r w:rsidDel="006813E1">
          <w:tab/>
          <w:delText>2</w:delText>
        </w:r>
        <w:r w:rsidDel="006813E1">
          <w:rPr>
            <w:rFonts w:hint="eastAsia"/>
          </w:rPr>
          <w:delText>0</w:delText>
        </w:r>
        <w:r w:rsidDel="006813E1">
          <w:delText>. Mark your answer on your answer sheet.</w:delText>
        </w:r>
      </w:del>
    </w:p>
    <w:p w:rsidR="000C516F" w:rsidDel="006813E1" w:rsidRDefault="00E433D8">
      <w:pPr>
        <w:rPr>
          <w:del w:id="91" w:author="User" w:date="2019-07-19T15:00:00Z"/>
        </w:rPr>
      </w:pPr>
      <w:del w:id="92" w:author="User" w:date="2019-07-19T15:00:00Z">
        <w:r w:rsidDel="006813E1">
          <w:rPr>
            <w:rFonts w:hint="eastAsia"/>
          </w:rPr>
          <w:delText>8</w:delText>
        </w:r>
        <w:r w:rsidDel="006813E1">
          <w:delText xml:space="preserve">. Mark your answer on your answer sheet. </w:delText>
        </w:r>
        <w:r w:rsidDel="006813E1">
          <w:rPr>
            <w:rFonts w:hint="eastAsia"/>
          </w:rPr>
          <w:delText xml:space="preserve"> </w:delText>
        </w:r>
        <w:r w:rsidDel="006813E1">
          <w:delText>2</w:delText>
        </w:r>
        <w:r w:rsidDel="006813E1">
          <w:rPr>
            <w:rFonts w:hint="eastAsia"/>
          </w:rPr>
          <w:delText>1</w:delText>
        </w:r>
        <w:r w:rsidDel="006813E1">
          <w:delText xml:space="preserve">. Mark your answer on your answer sheet. </w:delText>
        </w:r>
      </w:del>
    </w:p>
    <w:p w:rsidR="000C516F" w:rsidDel="006813E1" w:rsidRDefault="00E433D8">
      <w:pPr>
        <w:rPr>
          <w:del w:id="93" w:author="User" w:date="2019-07-19T15:00:00Z"/>
        </w:rPr>
      </w:pPr>
      <w:del w:id="94" w:author="User" w:date="2019-07-19T15:00:00Z">
        <w:r w:rsidDel="006813E1">
          <w:rPr>
            <w:rFonts w:hint="eastAsia"/>
          </w:rPr>
          <w:delText>9</w:delText>
        </w:r>
        <w:r w:rsidDel="006813E1">
          <w:delText>. Mark your answer on your answer sheet.</w:delText>
        </w:r>
        <w:r w:rsidDel="006813E1">
          <w:tab/>
          <w:delText>2</w:delText>
        </w:r>
        <w:r w:rsidDel="006813E1">
          <w:rPr>
            <w:rFonts w:hint="eastAsia"/>
          </w:rPr>
          <w:delText>2</w:delText>
        </w:r>
        <w:r w:rsidDel="006813E1">
          <w:delText xml:space="preserve">. Mark your answer on your answer sheet. </w:delText>
        </w:r>
      </w:del>
    </w:p>
    <w:p w:rsidR="000C516F" w:rsidDel="006813E1" w:rsidRDefault="00E433D8">
      <w:pPr>
        <w:rPr>
          <w:del w:id="95" w:author="User" w:date="2019-07-19T15:00:00Z"/>
        </w:rPr>
      </w:pPr>
      <w:del w:id="96" w:author="User" w:date="2019-07-19T15:00:00Z">
        <w:r w:rsidDel="006813E1">
          <w:rPr>
            <w:rFonts w:hint="eastAsia"/>
          </w:rPr>
          <w:delText>10</w:delText>
        </w:r>
        <w:r w:rsidDel="006813E1">
          <w:delText>. Mark your answer on your answer sheet.</w:delText>
        </w:r>
        <w:r w:rsidDel="006813E1">
          <w:tab/>
          <w:delText>2</w:delText>
        </w:r>
        <w:r w:rsidDel="006813E1">
          <w:rPr>
            <w:rFonts w:hint="eastAsia"/>
          </w:rPr>
          <w:delText>3</w:delText>
        </w:r>
        <w:r w:rsidDel="006813E1">
          <w:delText>. Mark your answer on your answer sheet.</w:delText>
        </w:r>
      </w:del>
    </w:p>
    <w:p w:rsidR="000C516F" w:rsidDel="006813E1" w:rsidRDefault="00E433D8">
      <w:pPr>
        <w:rPr>
          <w:del w:id="97" w:author="User" w:date="2019-07-19T15:00:00Z"/>
        </w:rPr>
      </w:pPr>
      <w:del w:id="98" w:author="User" w:date="2019-07-19T15:00:00Z">
        <w:r w:rsidDel="006813E1">
          <w:delText>1</w:delText>
        </w:r>
        <w:r w:rsidDel="006813E1">
          <w:rPr>
            <w:rFonts w:hint="eastAsia"/>
          </w:rPr>
          <w:delText>1</w:delText>
        </w:r>
        <w:r w:rsidDel="006813E1">
          <w:delText>. Mark your answer on your answer sheet.</w:delText>
        </w:r>
        <w:r w:rsidDel="006813E1">
          <w:tab/>
        </w:r>
        <w:r w:rsidDel="006813E1">
          <w:rPr>
            <w:rFonts w:hint="eastAsia"/>
          </w:rPr>
          <w:delText>24</w:delText>
        </w:r>
        <w:r w:rsidDel="006813E1">
          <w:delText>. Mark your answer on your answer sheet.</w:delText>
        </w:r>
      </w:del>
    </w:p>
    <w:p w:rsidR="000C516F" w:rsidDel="006813E1" w:rsidRDefault="00E433D8">
      <w:pPr>
        <w:rPr>
          <w:del w:id="99" w:author="User" w:date="2019-07-19T15:00:00Z"/>
        </w:rPr>
      </w:pPr>
      <w:del w:id="100" w:author="User" w:date="2019-07-19T15:00:00Z">
        <w:r w:rsidDel="006813E1">
          <w:delText>1</w:delText>
        </w:r>
        <w:r w:rsidDel="006813E1">
          <w:rPr>
            <w:rFonts w:hint="eastAsia"/>
          </w:rPr>
          <w:delText>2</w:delText>
        </w:r>
        <w:r w:rsidDel="006813E1">
          <w:delText>. Mark your answer on your answer sheet.</w:delText>
        </w:r>
        <w:r w:rsidDel="006813E1">
          <w:tab/>
        </w:r>
        <w:r w:rsidDel="006813E1">
          <w:rPr>
            <w:rFonts w:hint="eastAsia"/>
          </w:rPr>
          <w:delText>25</w:delText>
        </w:r>
        <w:r w:rsidDel="006813E1">
          <w:delText>. Mark your answer on your answer sheet.</w:delText>
        </w:r>
      </w:del>
    </w:p>
    <w:p w:rsidR="000C516F" w:rsidDel="006813E1" w:rsidRDefault="00E433D8">
      <w:pPr>
        <w:rPr>
          <w:del w:id="101" w:author="User" w:date="2019-07-19T15:00:00Z"/>
        </w:rPr>
      </w:pPr>
      <w:del w:id="102" w:author="User" w:date="2019-07-19T15:00:00Z">
        <w:r w:rsidDel="006813E1">
          <w:delText>1</w:delText>
        </w:r>
        <w:r w:rsidDel="006813E1">
          <w:rPr>
            <w:rFonts w:hint="eastAsia"/>
          </w:rPr>
          <w:delText>3</w:delText>
        </w:r>
        <w:r w:rsidDel="006813E1">
          <w:delText>. Mark your answer on your answer sheet.</w:delText>
        </w:r>
        <w:r w:rsidDel="006813E1">
          <w:tab/>
        </w:r>
        <w:r w:rsidDel="006813E1">
          <w:rPr>
            <w:rFonts w:hint="eastAsia"/>
          </w:rPr>
          <w:delText>26</w:delText>
        </w:r>
        <w:r w:rsidDel="006813E1">
          <w:delText>. Mark your answer on your answer sheet.</w:delText>
        </w:r>
      </w:del>
    </w:p>
    <w:p w:rsidR="000C516F" w:rsidDel="006813E1" w:rsidRDefault="00E433D8">
      <w:pPr>
        <w:rPr>
          <w:del w:id="103" w:author="User" w:date="2019-07-19T15:00:00Z"/>
        </w:rPr>
      </w:pPr>
      <w:del w:id="104" w:author="User" w:date="2019-07-19T15:00:00Z">
        <w:r w:rsidDel="006813E1">
          <w:delText>1</w:delText>
        </w:r>
        <w:r w:rsidDel="006813E1">
          <w:rPr>
            <w:rFonts w:hint="eastAsia"/>
          </w:rPr>
          <w:delText>4</w:delText>
        </w:r>
        <w:r w:rsidDel="006813E1">
          <w:delText>. Mark your answer on your answer sheet.</w:delText>
        </w:r>
        <w:r w:rsidDel="006813E1">
          <w:tab/>
        </w:r>
        <w:r w:rsidDel="006813E1">
          <w:rPr>
            <w:rFonts w:hint="eastAsia"/>
          </w:rPr>
          <w:delText>27</w:delText>
        </w:r>
        <w:r w:rsidDel="006813E1">
          <w:delText>. Mark your answer on your answer sheet.</w:delText>
        </w:r>
      </w:del>
    </w:p>
    <w:p w:rsidR="000C516F" w:rsidDel="006813E1" w:rsidRDefault="00E433D8">
      <w:pPr>
        <w:rPr>
          <w:del w:id="105" w:author="User" w:date="2019-07-19T15:00:00Z"/>
        </w:rPr>
      </w:pPr>
      <w:del w:id="106" w:author="User" w:date="2019-07-19T15:00:00Z">
        <w:r w:rsidDel="006813E1">
          <w:delText>1</w:delText>
        </w:r>
        <w:r w:rsidDel="006813E1">
          <w:rPr>
            <w:rFonts w:hint="eastAsia"/>
          </w:rPr>
          <w:delText>5</w:delText>
        </w:r>
        <w:r w:rsidDel="006813E1">
          <w:delText>. Mark your answer on your answer sheet.</w:delText>
        </w:r>
        <w:r w:rsidDel="006813E1">
          <w:tab/>
        </w:r>
        <w:r w:rsidDel="006813E1">
          <w:rPr>
            <w:rFonts w:hint="eastAsia"/>
          </w:rPr>
          <w:delText>28</w:delText>
        </w:r>
        <w:r w:rsidDel="006813E1">
          <w:delText>. Mark your answer on your answer sheet.</w:delText>
        </w:r>
      </w:del>
    </w:p>
    <w:p w:rsidR="000C516F" w:rsidDel="006813E1" w:rsidRDefault="00E433D8">
      <w:pPr>
        <w:rPr>
          <w:del w:id="107" w:author="User" w:date="2019-07-19T15:00:00Z"/>
        </w:rPr>
      </w:pPr>
      <w:del w:id="108" w:author="User" w:date="2019-07-19T15:00:00Z">
        <w:r w:rsidDel="006813E1">
          <w:rPr>
            <w:rFonts w:hint="eastAsia"/>
          </w:rPr>
          <w:delText>16</w:delText>
        </w:r>
        <w:r w:rsidDel="006813E1">
          <w:delText>. Mark your answer on your answer sheet.</w:delText>
        </w:r>
        <w:r w:rsidDel="006813E1">
          <w:tab/>
        </w:r>
        <w:r w:rsidDel="006813E1">
          <w:rPr>
            <w:rFonts w:hint="eastAsia"/>
          </w:rPr>
          <w:delText>29</w:delText>
        </w:r>
        <w:r w:rsidDel="006813E1">
          <w:delText>. Mark your answer on your answer sheet.</w:delText>
        </w:r>
      </w:del>
    </w:p>
    <w:p w:rsidR="000C516F" w:rsidDel="006813E1" w:rsidRDefault="00E433D8">
      <w:pPr>
        <w:rPr>
          <w:del w:id="109" w:author="User" w:date="2019-07-19T15:00:00Z"/>
        </w:rPr>
      </w:pPr>
      <w:del w:id="110" w:author="User" w:date="2019-07-19T15:00:00Z">
        <w:r w:rsidDel="006813E1">
          <w:rPr>
            <w:rFonts w:hint="eastAsia"/>
          </w:rPr>
          <w:delText>17</w:delText>
        </w:r>
        <w:r w:rsidDel="006813E1">
          <w:delText>. Mark your answer on your answer sheet.</w:delText>
        </w:r>
        <w:r w:rsidDel="006813E1">
          <w:tab/>
        </w:r>
        <w:r w:rsidDel="006813E1">
          <w:rPr>
            <w:rFonts w:hint="eastAsia"/>
          </w:rPr>
          <w:delText>30</w:delText>
        </w:r>
        <w:r w:rsidDel="006813E1">
          <w:delText>. Mark your answer on your answer sheet.</w:delText>
        </w:r>
      </w:del>
    </w:p>
    <w:p w:rsidR="000C516F" w:rsidDel="006813E1" w:rsidRDefault="00E433D8">
      <w:pPr>
        <w:rPr>
          <w:del w:id="111" w:author="User" w:date="2019-07-19T15:00:00Z"/>
        </w:rPr>
      </w:pPr>
      <w:del w:id="112" w:author="User" w:date="2019-07-19T15:00:00Z">
        <w:r w:rsidDel="006813E1">
          <w:rPr>
            <w:rFonts w:hint="eastAsia"/>
          </w:rPr>
          <w:delText>18</w:delText>
        </w:r>
        <w:r w:rsidDel="006813E1">
          <w:delText>. Mark your answer on your answer sheet.</w:delText>
        </w:r>
        <w:r w:rsidDel="006813E1">
          <w:tab/>
        </w:r>
        <w:r w:rsidDel="006813E1">
          <w:rPr>
            <w:rFonts w:hint="eastAsia"/>
          </w:rPr>
          <w:delText>31</w:delText>
        </w:r>
        <w:r w:rsidDel="006813E1">
          <w:delText>. Mark your answer on your answer sheet.</w:delText>
        </w:r>
      </w:del>
    </w:p>
    <w:p w:rsidR="000C516F" w:rsidDel="006813E1" w:rsidRDefault="00E433D8">
      <w:pPr>
        <w:rPr>
          <w:del w:id="113" w:author="User" w:date="2019-07-19T15:00:00Z"/>
        </w:rPr>
      </w:pPr>
      <w:del w:id="114" w:author="User" w:date="2019-07-19T15:00:00Z">
        <w:r w:rsidDel="006813E1">
          <w:rPr>
            <w:rFonts w:hint="eastAsia"/>
          </w:rPr>
          <w:delText>19</w:delText>
        </w:r>
        <w:r w:rsidDel="006813E1">
          <w:delText>. Mark your answer on your answer sheet.</w:delText>
        </w:r>
        <w:r w:rsidDel="006813E1">
          <w:tab/>
        </w:r>
      </w:del>
    </w:p>
    <w:p w:rsidR="000C516F" w:rsidDel="006813E1" w:rsidRDefault="000C516F">
      <w:pPr>
        <w:rPr>
          <w:del w:id="115" w:author="User" w:date="2019-07-19T15:00:00Z"/>
        </w:rPr>
      </w:pPr>
    </w:p>
    <w:p w:rsidR="000C516F" w:rsidDel="006813E1" w:rsidRDefault="000C516F">
      <w:pPr>
        <w:rPr>
          <w:del w:id="116" w:author="User" w:date="2019-07-19T15:00:00Z"/>
        </w:rPr>
      </w:pPr>
    </w:p>
    <w:p w:rsidR="000C516F" w:rsidDel="006813E1" w:rsidRDefault="000C516F">
      <w:pPr>
        <w:rPr>
          <w:del w:id="117" w:author="User" w:date="2019-07-19T15:00:00Z"/>
        </w:rPr>
      </w:pPr>
    </w:p>
    <w:p w:rsidR="000C516F" w:rsidDel="006813E1" w:rsidRDefault="000C516F">
      <w:pPr>
        <w:rPr>
          <w:del w:id="118" w:author="User" w:date="2019-07-19T15:00:00Z"/>
        </w:rPr>
      </w:pPr>
    </w:p>
    <w:p w:rsidR="000C516F" w:rsidDel="006813E1" w:rsidRDefault="000C516F">
      <w:pPr>
        <w:rPr>
          <w:del w:id="119" w:author="User" w:date="2019-07-19T15:00:00Z"/>
        </w:rPr>
      </w:pPr>
    </w:p>
    <w:p w:rsidR="000C516F" w:rsidDel="006813E1" w:rsidRDefault="000C516F">
      <w:pPr>
        <w:rPr>
          <w:del w:id="120" w:author="User" w:date="2019-07-19T15:00:00Z"/>
        </w:rPr>
      </w:pPr>
    </w:p>
    <w:p w:rsidR="000C516F" w:rsidDel="006813E1" w:rsidRDefault="000C516F">
      <w:pPr>
        <w:rPr>
          <w:del w:id="121" w:author="User" w:date="2019-07-19T15:00:00Z"/>
        </w:rPr>
      </w:pPr>
    </w:p>
    <w:p w:rsidR="000C516F" w:rsidDel="006813E1" w:rsidRDefault="000C516F">
      <w:pPr>
        <w:rPr>
          <w:del w:id="122" w:author="User" w:date="2019-07-19T15:00:00Z"/>
        </w:rPr>
      </w:pPr>
    </w:p>
    <w:p w:rsidR="000C516F" w:rsidDel="006813E1" w:rsidRDefault="000C516F">
      <w:pPr>
        <w:rPr>
          <w:del w:id="123" w:author="User" w:date="2019-07-19T15:00:00Z"/>
        </w:rPr>
      </w:pPr>
    </w:p>
    <w:p w:rsidR="000C516F" w:rsidDel="006813E1" w:rsidRDefault="000C516F">
      <w:pPr>
        <w:rPr>
          <w:del w:id="124" w:author="User" w:date="2019-07-19T15:00:00Z"/>
        </w:rPr>
      </w:pPr>
    </w:p>
    <w:p w:rsidR="000C516F" w:rsidDel="006813E1" w:rsidRDefault="000C516F">
      <w:pPr>
        <w:rPr>
          <w:del w:id="125" w:author="User" w:date="2019-07-19T15:00:00Z"/>
        </w:rPr>
      </w:pPr>
    </w:p>
    <w:p w:rsidR="000C516F" w:rsidDel="006813E1" w:rsidRDefault="000C516F">
      <w:pPr>
        <w:rPr>
          <w:del w:id="126" w:author="User" w:date="2019-07-19T15:00:00Z"/>
        </w:rPr>
      </w:pPr>
    </w:p>
    <w:p w:rsidR="000C516F" w:rsidDel="006813E1" w:rsidRDefault="000C516F">
      <w:pPr>
        <w:rPr>
          <w:del w:id="127" w:author="User" w:date="2019-07-19T15:00:00Z"/>
        </w:rPr>
      </w:pPr>
    </w:p>
    <w:p w:rsidR="000C516F" w:rsidDel="006813E1" w:rsidRDefault="000C516F">
      <w:pPr>
        <w:rPr>
          <w:del w:id="128" w:author="User" w:date="2019-07-19T15:00:00Z"/>
        </w:rPr>
      </w:pPr>
    </w:p>
    <w:p w:rsidR="000C516F" w:rsidDel="006813E1" w:rsidRDefault="000C516F">
      <w:pPr>
        <w:rPr>
          <w:del w:id="129" w:author="User" w:date="2019-07-19T15:00:00Z"/>
        </w:rPr>
      </w:pPr>
    </w:p>
    <w:p w:rsidR="000C516F" w:rsidDel="006813E1" w:rsidRDefault="000C516F">
      <w:pPr>
        <w:rPr>
          <w:del w:id="130" w:author="User" w:date="2019-07-19T15:00:00Z"/>
        </w:rPr>
      </w:pPr>
    </w:p>
    <w:p w:rsidR="000C516F" w:rsidDel="006813E1" w:rsidRDefault="000C516F">
      <w:pPr>
        <w:rPr>
          <w:del w:id="131" w:author="User" w:date="2019-07-19T15:00:00Z"/>
        </w:rPr>
      </w:pPr>
    </w:p>
    <w:p w:rsidR="000C516F" w:rsidDel="006813E1" w:rsidRDefault="000C516F">
      <w:pPr>
        <w:rPr>
          <w:del w:id="132" w:author="User" w:date="2019-07-19T15:00:00Z"/>
        </w:rPr>
      </w:pPr>
    </w:p>
    <w:p w:rsidR="000C516F" w:rsidDel="006813E1" w:rsidRDefault="000C516F">
      <w:pPr>
        <w:rPr>
          <w:del w:id="133" w:author="User" w:date="2019-07-19T15:00:00Z"/>
        </w:rPr>
      </w:pPr>
    </w:p>
    <w:p w:rsidR="000C516F" w:rsidDel="006813E1" w:rsidRDefault="000C516F">
      <w:pPr>
        <w:rPr>
          <w:del w:id="134" w:author="User" w:date="2019-07-19T15:00:00Z"/>
        </w:rPr>
      </w:pPr>
    </w:p>
    <w:p w:rsidR="000C516F" w:rsidDel="006813E1" w:rsidRDefault="000C516F">
      <w:pPr>
        <w:rPr>
          <w:del w:id="135" w:author="User" w:date="2019-07-19T15:00:00Z"/>
        </w:rPr>
      </w:pPr>
    </w:p>
    <w:p w:rsidR="000C516F" w:rsidDel="006813E1" w:rsidRDefault="000C516F">
      <w:pPr>
        <w:rPr>
          <w:del w:id="136" w:author="User" w:date="2019-07-19T15:00:00Z"/>
        </w:rPr>
      </w:pPr>
    </w:p>
    <w:p w:rsidR="00232809" w:rsidDel="006813E1" w:rsidRDefault="00232809">
      <w:pPr>
        <w:rPr>
          <w:del w:id="137" w:author="User" w:date="2019-07-19T15:00:00Z"/>
        </w:rPr>
      </w:pPr>
    </w:p>
    <w:p w:rsidR="00232809" w:rsidDel="006813E1" w:rsidRDefault="00232809">
      <w:pPr>
        <w:rPr>
          <w:del w:id="138" w:author="User" w:date="2019-07-19T15:00:00Z"/>
        </w:rPr>
      </w:pPr>
    </w:p>
    <w:p w:rsidR="000C516F" w:rsidDel="006813E1" w:rsidRDefault="00E433D8">
      <w:pPr>
        <w:rPr>
          <w:del w:id="139" w:author="User" w:date="2019-07-19T15:00:00Z"/>
          <w:b/>
        </w:rPr>
      </w:pPr>
      <w:del w:id="140" w:author="User" w:date="2019-07-19T15:00:00Z">
        <w:r w:rsidDel="006813E1">
          <w:rPr>
            <w:b/>
          </w:rPr>
          <w:delText>PART 3</w:delText>
        </w:r>
      </w:del>
    </w:p>
    <w:p w:rsidR="000C516F" w:rsidDel="006813E1" w:rsidRDefault="00E433D8">
      <w:pPr>
        <w:rPr>
          <w:del w:id="141" w:author="User" w:date="2019-07-19T15:00:00Z"/>
        </w:rPr>
      </w:pPr>
      <w:del w:id="142" w:author="User" w:date="2019-07-19T15:00:00Z">
        <w:r w:rsidDel="006813E1">
          <w:rPr>
            <w:rFonts w:hint="eastAsia"/>
            <w:b/>
            <w:color w:val="0000FF"/>
          </w:rPr>
          <w:delText>Directions:</w:delText>
        </w:r>
        <w:r w:rsidDel="006813E1">
          <w:rPr>
            <w:b/>
            <w:color w:val="0000FF"/>
          </w:rPr>
          <w:delText xml:space="preserve"> </w:delText>
        </w:r>
        <w:r w:rsidDel="006813E1">
          <w:delText xml:space="preserve">You will </w:delText>
        </w:r>
        <w:r w:rsidDel="006813E1">
          <w:rPr>
            <w:rFonts w:hint="eastAsia"/>
          </w:rPr>
          <w:delText>hear</w:delText>
        </w:r>
        <w:r w:rsidDel="006813E1">
          <w:delText xml:space="preserve"> some conversations between two to three speakers. You will need to answer three questions </w:delText>
        </w:r>
      </w:del>
      <w:ins w:id="143" w:author="Sterling Swallow" w:date="2018-07-04T16:38:00Z">
        <w:del w:id="144" w:author="User" w:date="2019-07-19T15:00:00Z">
          <w:r w:rsidDel="006813E1">
            <w:delText>for</w:delText>
          </w:r>
        </w:del>
      </w:ins>
      <w:del w:id="145" w:author="User" w:date="2019-07-19T15:00:00Z">
        <w:r w:rsidDel="006813E1">
          <w:delText xml:space="preserve">to each conversation about what the speakers say. Choose the best answer to each question and mark </w:delText>
        </w:r>
        <w:r w:rsidDel="006813E1">
          <w:rPr>
            <w:rFonts w:hint="eastAsia"/>
          </w:rPr>
          <w:delText xml:space="preserve">the letter </w:delText>
        </w:r>
        <w:r w:rsidDel="006813E1">
          <w:delText>(A), (B), (C), or (D) on the answer sheet. The conversations will not be printed in your test book and will only be spoken one time.</w:delText>
        </w:r>
      </w:del>
    </w:p>
    <w:p w:rsidR="000C516F" w:rsidDel="006813E1" w:rsidRDefault="000C516F">
      <w:pPr>
        <w:rPr>
          <w:del w:id="146" w:author="User" w:date="2019-07-19T15:00:00Z"/>
        </w:rPr>
        <w:sectPr w:rsidR="000C516F" w:rsidDel="006813E1">
          <w:pgSz w:w="11906" w:h="16838"/>
          <w:pgMar w:top="720" w:right="720" w:bottom="720" w:left="720" w:header="851" w:footer="992" w:gutter="0"/>
          <w:cols w:space="425"/>
          <w:docGrid w:type="lines" w:linePitch="360"/>
        </w:sectPr>
      </w:pPr>
    </w:p>
    <w:p w:rsidR="000C516F" w:rsidDel="006813E1" w:rsidRDefault="00E433D8">
      <w:pPr>
        <w:rPr>
          <w:del w:id="147" w:author="User" w:date="2019-07-19T15:00:00Z"/>
        </w:rPr>
      </w:pPr>
      <w:del w:id="148" w:author="User" w:date="2019-07-19T15:00:00Z">
        <w:r w:rsidDel="006813E1">
          <w:rPr>
            <w:rFonts w:hint="eastAsia"/>
            <w:sz w:val="28"/>
            <w:szCs w:val="28"/>
          </w:rPr>
          <w:sym w:font="Webdings" w:char="F0B3"/>
        </w:r>
        <w:r w:rsidDel="006813E1">
          <w:rPr>
            <w:rFonts w:hint="eastAsia"/>
          </w:rPr>
          <w:delText>04</w:delText>
        </w:r>
      </w:del>
    </w:p>
    <w:p w:rsidR="000C516F" w:rsidDel="006813E1" w:rsidRDefault="00E433D8">
      <w:pPr>
        <w:rPr>
          <w:del w:id="149" w:author="User" w:date="2019-07-19T15:00:00Z"/>
        </w:rPr>
      </w:pPr>
      <w:del w:id="150" w:author="User" w:date="2019-07-19T15:00:00Z">
        <w:r w:rsidDel="006813E1">
          <w:delText>32.</w:delText>
        </w:r>
        <w:r w:rsidDel="006813E1">
          <w:rPr>
            <w:rFonts w:hint="eastAsia"/>
          </w:rPr>
          <w:delText xml:space="preserve"> </w:delText>
        </w:r>
        <w:r w:rsidDel="006813E1">
          <w:delText>Who most likely is the woman?</w:delText>
        </w:r>
      </w:del>
    </w:p>
    <w:p w:rsidR="000C516F" w:rsidDel="006813E1" w:rsidRDefault="00E433D8">
      <w:pPr>
        <w:rPr>
          <w:del w:id="151" w:author="User" w:date="2019-07-19T15:00:00Z"/>
        </w:rPr>
      </w:pPr>
      <w:del w:id="152" w:author="User" w:date="2019-07-19T15:00:00Z">
        <w:r w:rsidDel="006813E1">
          <w:delText>A.</w:delText>
        </w:r>
        <w:r w:rsidDel="006813E1">
          <w:rPr>
            <w:rFonts w:hint="eastAsia"/>
          </w:rPr>
          <w:delText xml:space="preserve"> </w:delText>
        </w:r>
        <w:r w:rsidDel="006813E1">
          <w:delText>A clerk</w:delText>
        </w:r>
      </w:del>
    </w:p>
    <w:p w:rsidR="000C516F" w:rsidDel="006813E1" w:rsidRDefault="00E433D8">
      <w:pPr>
        <w:rPr>
          <w:del w:id="153" w:author="User" w:date="2019-07-19T15:00:00Z"/>
        </w:rPr>
      </w:pPr>
      <w:del w:id="154" w:author="User" w:date="2019-07-19T15:00:00Z">
        <w:r w:rsidDel="006813E1">
          <w:delText>B.</w:delText>
        </w:r>
        <w:r w:rsidDel="006813E1">
          <w:rPr>
            <w:rFonts w:hint="eastAsia"/>
          </w:rPr>
          <w:delText xml:space="preserve"> </w:delText>
        </w:r>
        <w:r w:rsidDel="006813E1">
          <w:delText>A secretary</w:delText>
        </w:r>
      </w:del>
    </w:p>
    <w:p w:rsidR="000C516F" w:rsidDel="006813E1" w:rsidRDefault="00E433D8">
      <w:pPr>
        <w:rPr>
          <w:del w:id="155" w:author="User" w:date="2019-07-19T15:00:00Z"/>
        </w:rPr>
      </w:pPr>
      <w:del w:id="156" w:author="User" w:date="2019-07-19T15:00:00Z">
        <w:r w:rsidDel="006813E1">
          <w:delText>C.</w:delText>
        </w:r>
        <w:r w:rsidDel="006813E1">
          <w:rPr>
            <w:rFonts w:hint="eastAsia"/>
          </w:rPr>
          <w:delText xml:space="preserve"> </w:delText>
        </w:r>
        <w:r w:rsidDel="006813E1">
          <w:delText>A librarian</w:delText>
        </w:r>
      </w:del>
    </w:p>
    <w:p w:rsidR="000C516F" w:rsidDel="006813E1" w:rsidRDefault="00E433D8">
      <w:pPr>
        <w:rPr>
          <w:del w:id="157" w:author="User" w:date="2019-07-19T15:00:00Z"/>
        </w:rPr>
      </w:pPr>
      <w:del w:id="158" w:author="User" w:date="2019-07-19T15:00:00Z">
        <w:r w:rsidDel="006813E1">
          <w:delText>D.</w:delText>
        </w:r>
        <w:r w:rsidDel="006813E1">
          <w:rPr>
            <w:rFonts w:hint="eastAsia"/>
          </w:rPr>
          <w:delText xml:space="preserve"> </w:delText>
        </w:r>
        <w:r w:rsidDel="006813E1">
          <w:delText>A driver</w:delText>
        </w:r>
      </w:del>
    </w:p>
    <w:p w:rsidR="000C516F" w:rsidDel="006813E1" w:rsidRDefault="000C516F">
      <w:pPr>
        <w:rPr>
          <w:del w:id="159" w:author="User" w:date="2019-07-19T15:00:00Z"/>
        </w:rPr>
      </w:pPr>
    </w:p>
    <w:p w:rsidR="000C516F" w:rsidDel="006813E1" w:rsidRDefault="00E433D8">
      <w:pPr>
        <w:rPr>
          <w:del w:id="160" w:author="User" w:date="2019-07-19T15:00:00Z"/>
        </w:rPr>
      </w:pPr>
      <w:del w:id="161" w:author="User" w:date="2019-07-19T15:00:00Z">
        <w:r w:rsidDel="006813E1">
          <w:delText>33.</w:delText>
        </w:r>
        <w:r w:rsidDel="006813E1">
          <w:rPr>
            <w:rFonts w:hint="eastAsia"/>
          </w:rPr>
          <w:delText xml:space="preserve"> </w:delText>
        </w:r>
        <w:r w:rsidDel="006813E1">
          <w:delText>What is the problem?</w:delText>
        </w:r>
      </w:del>
    </w:p>
    <w:p w:rsidR="000C516F" w:rsidDel="006813E1" w:rsidRDefault="00E433D8">
      <w:pPr>
        <w:rPr>
          <w:del w:id="162" w:author="User" w:date="2019-07-19T15:00:00Z"/>
        </w:rPr>
      </w:pPr>
      <w:del w:id="163" w:author="User" w:date="2019-07-19T15:00:00Z">
        <w:r w:rsidDel="006813E1">
          <w:delText>A.</w:delText>
        </w:r>
        <w:r w:rsidDel="006813E1">
          <w:rPr>
            <w:rFonts w:hint="eastAsia"/>
          </w:rPr>
          <w:delText xml:space="preserve"> </w:delText>
        </w:r>
        <w:r w:rsidDel="006813E1">
          <w:delText>The man needs a driver’s license.</w:delText>
        </w:r>
      </w:del>
    </w:p>
    <w:p w:rsidR="000C516F" w:rsidDel="006813E1" w:rsidRDefault="00E433D8">
      <w:pPr>
        <w:rPr>
          <w:del w:id="164" w:author="User" w:date="2019-07-19T15:00:00Z"/>
        </w:rPr>
      </w:pPr>
      <w:del w:id="165" w:author="User" w:date="2019-07-19T15:00:00Z">
        <w:r w:rsidDel="006813E1">
          <w:delText>B.</w:delText>
        </w:r>
        <w:r w:rsidDel="006813E1">
          <w:rPr>
            <w:rFonts w:hint="eastAsia"/>
          </w:rPr>
          <w:delText xml:space="preserve"> </w:delText>
        </w:r>
        <w:r w:rsidDel="006813E1">
          <w:delText>The woman’s student ID card is outdated.</w:delText>
        </w:r>
      </w:del>
    </w:p>
    <w:p w:rsidR="000C516F" w:rsidDel="006813E1" w:rsidRDefault="00E433D8">
      <w:pPr>
        <w:rPr>
          <w:del w:id="166" w:author="User" w:date="2019-07-19T15:00:00Z"/>
        </w:rPr>
      </w:pPr>
      <w:del w:id="167" w:author="User" w:date="2019-07-19T15:00:00Z">
        <w:r w:rsidDel="006813E1">
          <w:delText>C.</w:delText>
        </w:r>
        <w:r w:rsidDel="006813E1">
          <w:rPr>
            <w:rFonts w:hint="eastAsia"/>
          </w:rPr>
          <w:delText xml:space="preserve"> </w:delText>
        </w:r>
        <w:r w:rsidDel="006813E1">
          <w:delText>The man only has one form of identification.</w:delText>
        </w:r>
      </w:del>
    </w:p>
    <w:p w:rsidR="000C516F" w:rsidDel="006813E1" w:rsidRDefault="00E433D8">
      <w:pPr>
        <w:rPr>
          <w:del w:id="168" w:author="User" w:date="2019-07-19T15:00:00Z"/>
        </w:rPr>
      </w:pPr>
      <w:del w:id="169" w:author="User" w:date="2019-07-19T15:00:00Z">
        <w:r w:rsidDel="006813E1">
          <w:delText>D.</w:delText>
        </w:r>
        <w:r w:rsidDel="006813E1">
          <w:rPr>
            <w:rFonts w:hint="eastAsia"/>
          </w:rPr>
          <w:delText xml:space="preserve"> </w:delText>
        </w:r>
        <w:r w:rsidDel="006813E1">
          <w:delText>The woman lost her credit card</w:delText>
        </w:r>
        <w:r w:rsidDel="006813E1">
          <w:rPr>
            <w:rFonts w:hint="eastAsia"/>
          </w:rPr>
          <w:delText>.</w:delText>
        </w:r>
      </w:del>
    </w:p>
    <w:p w:rsidR="000C516F" w:rsidDel="006813E1" w:rsidRDefault="000C516F">
      <w:pPr>
        <w:rPr>
          <w:del w:id="170" w:author="User" w:date="2019-07-19T15:00:00Z"/>
        </w:rPr>
      </w:pPr>
    </w:p>
    <w:p w:rsidR="000C516F" w:rsidDel="006813E1" w:rsidRDefault="00E433D8">
      <w:pPr>
        <w:rPr>
          <w:del w:id="171" w:author="User" w:date="2019-07-19T15:00:00Z"/>
        </w:rPr>
      </w:pPr>
      <w:del w:id="172" w:author="User" w:date="2019-07-19T15:00:00Z">
        <w:r w:rsidDel="006813E1">
          <w:delText>34.</w:delText>
        </w:r>
        <w:r w:rsidDel="006813E1">
          <w:rPr>
            <w:rFonts w:hint="eastAsia"/>
          </w:rPr>
          <w:delText xml:space="preserve"> </w:delText>
        </w:r>
        <w:r w:rsidDel="006813E1">
          <w:delText>What does man decide to do?</w:delText>
        </w:r>
      </w:del>
    </w:p>
    <w:p w:rsidR="000C516F" w:rsidDel="006813E1" w:rsidRDefault="00E433D8">
      <w:pPr>
        <w:rPr>
          <w:del w:id="173" w:author="User" w:date="2019-07-19T15:00:00Z"/>
        </w:rPr>
      </w:pPr>
      <w:del w:id="174" w:author="User" w:date="2019-07-19T15:00:00Z">
        <w:r w:rsidDel="006813E1">
          <w:delText>A.</w:delText>
        </w:r>
        <w:r w:rsidDel="006813E1">
          <w:rPr>
            <w:rFonts w:hint="eastAsia"/>
          </w:rPr>
          <w:delText xml:space="preserve"> </w:delText>
        </w:r>
        <w:r w:rsidDel="006813E1">
          <w:delText>Renew his driver’s license.</w:delText>
        </w:r>
      </w:del>
    </w:p>
    <w:p w:rsidR="000C516F" w:rsidDel="006813E1" w:rsidRDefault="00E433D8">
      <w:pPr>
        <w:rPr>
          <w:del w:id="175" w:author="User" w:date="2019-07-19T15:00:00Z"/>
        </w:rPr>
      </w:pPr>
      <w:del w:id="176" w:author="User" w:date="2019-07-19T15:00:00Z">
        <w:r w:rsidDel="006813E1">
          <w:delText>B.</w:delText>
        </w:r>
        <w:r w:rsidDel="006813E1">
          <w:rPr>
            <w:rFonts w:hint="eastAsia"/>
          </w:rPr>
          <w:delText xml:space="preserve"> </w:delText>
        </w:r>
        <w:r w:rsidDel="006813E1">
          <w:delText>Obtain a library card.</w:delText>
        </w:r>
      </w:del>
    </w:p>
    <w:p w:rsidR="000C516F" w:rsidDel="006813E1" w:rsidRDefault="00E433D8">
      <w:pPr>
        <w:rPr>
          <w:del w:id="177" w:author="User" w:date="2019-07-19T15:00:00Z"/>
        </w:rPr>
      </w:pPr>
      <w:del w:id="178" w:author="User" w:date="2019-07-19T15:00:00Z">
        <w:r w:rsidDel="006813E1">
          <w:delText>C.</w:delText>
        </w:r>
        <w:r w:rsidDel="006813E1">
          <w:rPr>
            <w:rFonts w:hint="eastAsia"/>
          </w:rPr>
          <w:delText xml:space="preserve"> </w:delText>
        </w:r>
        <w:r w:rsidDel="006813E1">
          <w:delText>Go back to school.</w:delText>
        </w:r>
      </w:del>
    </w:p>
    <w:p w:rsidR="000C516F" w:rsidDel="006813E1" w:rsidRDefault="00E433D8">
      <w:pPr>
        <w:rPr>
          <w:del w:id="179" w:author="User" w:date="2019-07-19T15:00:00Z"/>
        </w:rPr>
      </w:pPr>
      <w:del w:id="180" w:author="User" w:date="2019-07-19T15:00:00Z">
        <w:r w:rsidDel="006813E1">
          <w:delText>D.</w:delText>
        </w:r>
        <w:r w:rsidDel="006813E1">
          <w:rPr>
            <w:rFonts w:hint="eastAsia"/>
          </w:rPr>
          <w:delText xml:space="preserve"> </w:delText>
        </w:r>
        <w:r w:rsidDel="006813E1">
          <w:delText>Pay with</w:delText>
        </w:r>
      </w:del>
      <w:ins w:id="181" w:author="Sterling Swallow" w:date="2018-07-04T16:40:00Z">
        <w:del w:id="182" w:author="User" w:date="2019-07-19T15:00:00Z">
          <w:r w:rsidDel="006813E1">
            <w:delText xml:space="preserve"> a</w:delText>
          </w:r>
        </w:del>
      </w:ins>
      <w:del w:id="183" w:author="User" w:date="2019-07-19T15:00:00Z">
        <w:r w:rsidDel="006813E1">
          <w:delText xml:space="preserve"> credit card.</w:delText>
        </w:r>
        <w:r w:rsidDel="006813E1">
          <w:rPr>
            <w:rFonts w:hint="eastAsia"/>
          </w:rPr>
          <w:delText xml:space="preserve"> -----------------------------------------------------</w:delText>
        </w:r>
      </w:del>
    </w:p>
    <w:p w:rsidR="000C516F" w:rsidDel="006813E1" w:rsidRDefault="00E433D8">
      <w:pPr>
        <w:rPr>
          <w:del w:id="184" w:author="User" w:date="2019-07-19T15:00:00Z"/>
        </w:rPr>
      </w:pPr>
      <w:del w:id="185" w:author="User" w:date="2019-07-19T15:00:00Z">
        <w:r w:rsidDel="006813E1">
          <w:rPr>
            <w:rFonts w:hint="eastAsia"/>
            <w:sz w:val="28"/>
            <w:szCs w:val="28"/>
          </w:rPr>
          <w:sym w:font="Webdings" w:char="F0B3"/>
        </w:r>
        <w:r w:rsidDel="006813E1">
          <w:rPr>
            <w:rFonts w:hint="eastAsia"/>
          </w:rPr>
          <w:delText>05</w:delText>
        </w:r>
      </w:del>
    </w:p>
    <w:p w:rsidR="000C516F" w:rsidDel="006813E1" w:rsidRDefault="00E433D8">
      <w:pPr>
        <w:rPr>
          <w:del w:id="186" w:author="User" w:date="2019-07-19T15:00:00Z"/>
        </w:rPr>
      </w:pPr>
      <w:del w:id="187" w:author="User" w:date="2019-07-19T15:00:00Z">
        <w:r w:rsidDel="006813E1">
          <w:delText>35.</w:delText>
        </w:r>
        <w:r w:rsidDel="006813E1">
          <w:rPr>
            <w:rFonts w:hint="eastAsia"/>
          </w:rPr>
          <w:delText xml:space="preserve"> </w:delText>
        </w:r>
        <w:r w:rsidDel="006813E1">
          <w:delText>Who is probably the man</w:delText>
        </w:r>
      </w:del>
      <w:ins w:id="188" w:author="Sterling Swallow" w:date="2018-07-04T16:41:00Z">
        <w:del w:id="189" w:author="User" w:date="2019-07-19T15:00:00Z">
          <w:r w:rsidDel="006813E1">
            <w:delText xml:space="preserve"> probably</w:delText>
          </w:r>
        </w:del>
      </w:ins>
      <w:del w:id="190" w:author="User" w:date="2019-07-19T15:00:00Z">
        <w:r w:rsidDel="006813E1">
          <w:delText>?</w:delText>
        </w:r>
      </w:del>
    </w:p>
    <w:p w:rsidR="000C516F" w:rsidDel="006813E1" w:rsidRDefault="00E433D8">
      <w:pPr>
        <w:rPr>
          <w:del w:id="191" w:author="User" w:date="2019-07-19T15:00:00Z"/>
        </w:rPr>
      </w:pPr>
      <w:del w:id="192" w:author="User" w:date="2019-07-19T15:00:00Z">
        <w:r w:rsidDel="006813E1">
          <w:delText>A.</w:delText>
        </w:r>
        <w:r w:rsidDel="006813E1">
          <w:rPr>
            <w:rFonts w:hint="eastAsia"/>
          </w:rPr>
          <w:delText xml:space="preserve"> </w:delText>
        </w:r>
        <w:r w:rsidDel="006813E1">
          <w:delText>An accountant</w:delText>
        </w:r>
      </w:del>
    </w:p>
    <w:p w:rsidR="000C516F" w:rsidDel="006813E1" w:rsidRDefault="00E433D8">
      <w:pPr>
        <w:rPr>
          <w:del w:id="193" w:author="User" w:date="2019-07-19T15:00:00Z"/>
        </w:rPr>
      </w:pPr>
      <w:del w:id="194" w:author="User" w:date="2019-07-19T15:00:00Z">
        <w:r w:rsidDel="006813E1">
          <w:delText>B.</w:delText>
        </w:r>
        <w:r w:rsidDel="006813E1">
          <w:rPr>
            <w:rFonts w:hint="eastAsia"/>
          </w:rPr>
          <w:delText xml:space="preserve"> </w:delText>
        </w:r>
        <w:r w:rsidDel="006813E1">
          <w:delText>A sales manager</w:delText>
        </w:r>
      </w:del>
    </w:p>
    <w:p w:rsidR="000C516F" w:rsidDel="006813E1" w:rsidRDefault="00E433D8">
      <w:pPr>
        <w:rPr>
          <w:del w:id="195" w:author="User" w:date="2019-07-19T15:00:00Z"/>
        </w:rPr>
      </w:pPr>
      <w:del w:id="196" w:author="User" w:date="2019-07-19T15:00:00Z">
        <w:r w:rsidDel="006813E1">
          <w:delText>C.</w:delText>
        </w:r>
        <w:r w:rsidDel="006813E1">
          <w:rPr>
            <w:rFonts w:hint="eastAsia"/>
          </w:rPr>
          <w:delText xml:space="preserve"> </w:delText>
        </w:r>
        <w:r w:rsidDel="006813E1">
          <w:delText>A secretary</w:delText>
        </w:r>
      </w:del>
    </w:p>
    <w:p w:rsidR="000C516F" w:rsidDel="006813E1" w:rsidRDefault="00E433D8">
      <w:pPr>
        <w:rPr>
          <w:del w:id="197" w:author="User" w:date="2019-07-19T15:00:00Z"/>
        </w:rPr>
      </w:pPr>
      <w:del w:id="198" w:author="User" w:date="2019-07-19T15:00:00Z">
        <w:r w:rsidDel="006813E1">
          <w:delText>D.</w:delText>
        </w:r>
        <w:r w:rsidDel="006813E1">
          <w:rPr>
            <w:rFonts w:hint="eastAsia"/>
          </w:rPr>
          <w:delText xml:space="preserve"> </w:delText>
        </w:r>
        <w:r w:rsidDel="006813E1">
          <w:delText>A janitor</w:delText>
        </w:r>
      </w:del>
    </w:p>
    <w:p w:rsidR="000C516F" w:rsidDel="006813E1" w:rsidRDefault="000C516F">
      <w:pPr>
        <w:rPr>
          <w:del w:id="199" w:author="User" w:date="2019-07-19T15:00:00Z"/>
        </w:rPr>
      </w:pPr>
    </w:p>
    <w:p w:rsidR="000C516F" w:rsidDel="006813E1" w:rsidRDefault="00E433D8">
      <w:pPr>
        <w:rPr>
          <w:del w:id="200" w:author="User" w:date="2019-07-19T15:00:00Z"/>
        </w:rPr>
      </w:pPr>
      <w:del w:id="201" w:author="User" w:date="2019-07-19T15:00:00Z">
        <w:r w:rsidDel="006813E1">
          <w:delText>36.</w:delText>
        </w:r>
        <w:r w:rsidDel="006813E1">
          <w:rPr>
            <w:rFonts w:hint="eastAsia"/>
          </w:rPr>
          <w:delText xml:space="preserve"> </w:delText>
        </w:r>
        <w:r w:rsidDel="006813E1">
          <w:delText>Why is the man talking to the woman?</w:delText>
        </w:r>
      </w:del>
    </w:p>
    <w:p w:rsidR="000C516F" w:rsidDel="006813E1" w:rsidRDefault="00E433D8">
      <w:pPr>
        <w:rPr>
          <w:del w:id="202" w:author="User" w:date="2019-07-19T15:00:00Z"/>
        </w:rPr>
      </w:pPr>
      <w:del w:id="203" w:author="User" w:date="2019-07-19T15:00:00Z">
        <w:r w:rsidDel="006813E1">
          <w:delText>A.</w:delText>
        </w:r>
        <w:r w:rsidDel="006813E1">
          <w:rPr>
            <w:rFonts w:hint="eastAsia"/>
          </w:rPr>
          <w:delText xml:space="preserve"> </w:delText>
        </w:r>
        <w:r w:rsidDel="006813E1">
          <w:delText>To correct her mistake</w:delText>
        </w:r>
      </w:del>
    </w:p>
    <w:p w:rsidR="000C516F" w:rsidDel="006813E1" w:rsidRDefault="00E433D8">
      <w:pPr>
        <w:rPr>
          <w:del w:id="204" w:author="User" w:date="2019-07-19T15:00:00Z"/>
        </w:rPr>
      </w:pPr>
      <w:del w:id="205" w:author="User" w:date="2019-07-19T15:00:00Z">
        <w:r w:rsidDel="006813E1">
          <w:delText>B.</w:delText>
        </w:r>
        <w:r w:rsidDel="006813E1">
          <w:rPr>
            <w:rFonts w:hint="eastAsia"/>
          </w:rPr>
          <w:delText xml:space="preserve"> </w:delText>
        </w:r>
        <w:r w:rsidDel="006813E1">
          <w:delText>To inquire about a number</w:delText>
        </w:r>
      </w:del>
    </w:p>
    <w:p w:rsidR="000C516F" w:rsidDel="006813E1" w:rsidRDefault="00E433D8">
      <w:pPr>
        <w:rPr>
          <w:del w:id="206" w:author="User" w:date="2019-07-19T15:00:00Z"/>
        </w:rPr>
      </w:pPr>
      <w:del w:id="207" w:author="User" w:date="2019-07-19T15:00:00Z">
        <w:r w:rsidDel="006813E1">
          <w:delText>C.</w:delText>
        </w:r>
        <w:r w:rsidDel="006813E1">
          <w:rPr>
            <w:rFonts w:hint="eastAsia"/>
          </w:rPr>
          <w:delText xml:space="preserve"> </w:delText>
        </w:r>
        <w:r w:rsidDel="006813E1">
          <w:delText>To schedule a meeting</w:delText>
        </w:r>
      </w:del>
    </w:p>
    <w:p w:rsidR="000C516F" w:rsidDel="006813E1" w:rsidRDefault="00E433D8">
      <w:pPr>
        <w:rPr>
          <w:del w:id="208" w:author="User" w:date="2019-07-19T15:00:00Z"/>
        </w:rPr>
      </w:pPr>
      <w:del w:id="209" w:author="User" w:date="2019-07-19T15:00:00Z">
        <w:r w:rsidDel="006813E1">
          <w:delText>D.</w:delText>
        </w:r>
        <w:r w:rsidDel="006813E1">
          <w:rPr>
            <w:rFonts w:hint="eastAsia"/>
          </w:rPr>
          <w:delText xml:space="preserve"> </w:delText>
        </w:r>
        <w:r w:rsidDel="006813E1">
          <w:delText>To prepare a report</w:delText>
        </w:r>
      </w:del>
    </w:p>
    <w:p w:rsidR="000C516F" w:rsidDel="006813E1" w:rsidRDefault="000C516F">
      <w:pPr>
        <w:rPr>
          <w:del w:id="210" w:author="User" w:date="2019-07-19T15:00:00Z"/>
        </w:rPr>
      </w:pPr>
    </w:p>
    <w:p w:rsidR="000C516F" w:rsidDel="006813E1" w:rsidRDefault="00E433D8">
      <w:pPr>
        <w:rPr>
          <w:del w:id="211" w:author="User" w:date="2019-07-19T15:00:00Z"/>
        </w:rPr>
      </w:pPr>
      <w:del w:id="212" w:author="User" w:date="2019-07-19T15:00:00Z">
        <w:r w:rsidDel="006813E1">
          <w:delText>37.</w:delText>
        </w:r>
        <w:r w:rsidDel="006813E1">
          <w:rPr>
            <w:rFonts w:hint="eastAsia"/>
          </w:rPr>
          <w:delText xml:space="preserve"> </w:delText>
        </w:r>
        <w:r w:rsidDel="006813E1">
          <w:delText>What does the woman say she will do?</w:delText>
        </w:r>
      </w:del>
    </w:p>
    <w:p w:rsidR="000C516F" w:rsidDel="006813E1" w:rsidRDefault="00E433D8">
      <w:pPr>
        <w:rPr>
          <w:del w:id="213" w:author="User" w:date="2019-07-19T15:00:00Z"/>
        </w:rPr>
      </w:pPr>
      <w:del w:id="214" w:author="User" w:date="2019-07-19T15:00:00Z">
        <w:r w:rsidDel="006813E1">
          <w:delText>A.</w:delText>
        </w:r>
        <w:r w:rsidDel="006813E1">
          <w:rPr>
            <w:rFonts w:hint="eastAsia"/>
          </w:rPr>
          <w:delText xml:space="preserve"> </w:delText>
        </w:r>
        <w:r w:rsidDel="006813E1">
          <w:delText>Sending a note to the account</w:delText>
        </w:r>
      </w:del>
    </w:p>
    <w:p w:rsidR="000C516F" w:rsidDel="006813E1" w:rsidRDefault="00E433D8">
      <w:pPr>
        <w:rPr>
          <w:del w:id="215" w:author="User" w:date="2019-07-19T15:00:00Z"/>
        </w:rPr>
      </w:pPr>
      <w:del w:id="216" w:author="User" w:date="2019-07-19T15:00:00Z">
        <w:r w:rsidDel="006813E1">
          <w:delText>B.</w:delText>
        </w:r>
        <w:r w:rsidDel="006813E1">
          <w:rPr>
            <w:rFonts w:hint="eastAsia"/>
          </w:rPr>
          <w:delText xml:space="preserve"> </w:delText>
        </w:r>
        <w:r w:rsidDel="006813E1">
          <w:delText>Prepar</w:delText>
        </w:r>
      </w:del>
      <w:ins w:id="217" w:author="Sterling Swallow" w:date="2018-07-04T16:42:00Z">
        <w:del w:id="218" w:author="User" w:date="2019-07-19T15:00:00Z">
          <w:r w:rsidDel="006813E1">
            <w:delText>e</w:delText>
          </w:r>
        </w:del>
      </w:ins>
      <w:del w:id="219" w:author="User" w:date="2019-07-19T15:00:00Z">
        <w:r w:rsidDel="006813E1">
          <w:delText>ing the report once again</w:delText>
        </w:r>
      </w:del>
    </w:p>
    <w:p w:rsidR="000C516F" w:rsidDel="006813E1" w:rsidRDefault="00E433D8">
      <w:pPr>
        <w:rPr>
          <w:del w:id="220" w:author="User" w:date="2019-07-19T15:00:00Z"/>
        </w:rPr>
      </w:pPr>
      <w:del w:id="221" w:author="User" w:date="2019-07-19T15:00:00Z">
        <w:r w:rsidDel="006813E1">
          <w:delText>C.</w:delText>
        </w:r>
        <w:r w:rsidDel="006813E1">
          <w:rPr>
            <w:rFonts w:hint="eastAsia"/>
          </w:rPr>
          <w:delText xml:space="preserve"> </w:delText>
        </w:r>
        <w:r w:rsidDel="006813E1">
          <w:delText>Calculat</w:delText>
        </w:r>
      </w:del>
      <w:ins w:id="222" w:author="Sterling Swallow" w:date="2018-07-04T16:42:00Z">
        <w:del w:id="223" w:author="User" w:date="2019-07-19T15:00:00Z">
          <w:r w:rsidDel="006813E1">
            <w:delText>e</w:delText>
          </w:r>
        </w:del>
      </w:ins>
      <w:del w:id="224" w:author="User" w:date="2019-07-19T15:00:00Z">
        <w:r w:rsidDel="006813E1">
          <w:delText>ing the gross sales number</w:delText>
        </w:r>
      </w:del>
    </w:p>
    <w:p w:rsidR="000C516F" w:rsidDel="006813E1" w:rsidRDefault="00E433D8">
      <w:pPr>
        <w:rPr>
          <w:del w:id="225" w:author="User" w:date="2019-07-19T15:00:00Z"/>
        </w:rPr>
      </w:pPr>
      <w:del w:id="226" w:author="User" w:date="2019-07-19T15:00:00Z">
        <w:r w:rsidDel="006813E1">
          <w:delText>D.</w:delText>
        </w:r>
        <w:r w:rsidDel="006813E1">
          <w:rPr>
            <w:rFonts w:hint="eastAsia"/>
          </w:rPr>
          <w:delText xml:space="preserve"> </w:delText>
        </w:r>
        <w:r w:rsidDel="006813E1">
          <w:delText>Reading the man’s mail</w:delText>
        </w:r>
      </w:del>
    </w:p>
    <w:p w:rsidR="000C516F" w:rsidDel="006813E1" w:rsidRDefault="00E433D8">
      <w:pPr>
        <w:rPr>
          <w:del w:id="227" w:author="User" w:date="2019-07-19T15:00:00Z"/>
          <w:shd w:val="clear" w:color="auto" w:fill="auto"/>
        </w:rPr>
      </w:pPr>
      <w:del w:id="228" w:author="User" w:date="2019-07-19T15:00:00Z">
        <w:r w:rsidDel="006813E1">
          <w:rPr>
            <w:rFonts w:hint="eastAsia"/>
            <w:sz w:val="28"/>
            <w:szCs w:val="28"/>
          </w:rPr>
          <w:sym w:font="Webdings" w:char="F0B3"/>
        </w:r>
        <w:r w:rsidDel="006813E1">
          <w:rPr>
            <w:rFonts w:hint="eastAsia"/>
          </w:rPr>
          <w:delText>06</w:delText>
        </w:r>
      </w:del>
    </w:p>
    <w:p w:rsidR="000C516F" w:rsidDel="006813E1" w:rsidRDefault="00E433D8">
      <w:pPr>
        <w:rPr>
          <w:del w:id="229" w:author="User" w:date="2019-07-19T15:00:00Z"/>
        </w:rPr>
      </w:pPr>
      <w:del w:id="230" w:author="User" w:date="2019-07-19T15:00:00Z">
        <w:r w:rsidDel="006813E1">
          <w:delText>38.</w:delText>
        </w:r>
        <w:r w:rsidDel="006813E1">
          <w:rPr>
            <w:rFonts w:hint="eastAsia"/>
          </w:rPr>
          <w:delText xml:space="preserve"> </w:delText>
        </w:r>
        <w:r w:rsidDel="006813E1">
          <w:delText>What are the speakers mainly discussing?</w:delText>
        </w:r>
      </w:del>
    </w:p>
    <w:p w:rsidR="000C516F" w:rsidDel="006813E1" w:rsidRDefault="00E433D8">
      <w:pPr>
        <w:rPr>
          <w:del w:id="231" w:author="User" w:date="2019-07-19T15:00:00Z"/>
        </w:rPr>
      </w:pPr>
      <w:del w:id="232" w:author="User" w:date="2019-07-19T15:00:00Z">
        <w:r w:rsidDel="006813E1">
          <w:delText>A.</w:delText>
        </w:r>
        <w:r w:rsidDel="006813E1">
          <w:rPr>
            <w:rFonts w:hint="eastAsia"/>
          </w:rPr>
          <w:delText xml:space="preserve"> </w:delText>
        </w:r>
        <w:r w:rsidDel="006813E1">
          <w:delText>Meeting attendees</w:delText>
        </w:r>
      </w:del>
    </w:p>
    <w:p w:rsidR="000C516F" w:rsidDel="006813E1" w:rsidRDefault="00E433D8">
      <w:pPr>
        <w:rPr>
          <w:del w:id="233" w:author="User" w:date="2019-07-19T15:00:00Z"/>
        </w:rPr>
      </w:pPr>
      <w:del w:id="234" w:author="User" w:date="2019-07-19T15:00:00Z">
        <w:r w:rsidDel="006813E1">
          <w:delText>B.</w:delText>
        </w:r>
        <w:r w:rsidDel="006813E1">
          <w:rPr>
            <w:rFonts w:hint="eastAsia"/>
          </w:rPr>
          <w:delText xml:space="preserve"> </w:delText>
        </w:r>
      </w:del>
      <w:ins w:id="235" w:author="Sterling Swallow" w:date="2018-07-04T16:39:00Z">
        <w:del w:id="236" w:author="User" w:date="2019-07-19T15:00:00Z">
          <w:r w:rsidDel="006813E1">
            <w:delText>The r</w:delText>
          </w:r>
        </w:del>
      </w:ins>
      <w:del w:id="237" w:author="User" w:date="2019-07-19T15:00:00Z">
        <w:r w:rsidDel="006813E1">
          <w:delText>Return policy</w:delText>
        </w:r>
      </w:del>
    </w:p>
    <w:p w:rsidR="000C516F" w:rsidDel="006813E1" w:rsidRDefault="00E433D8">
      <w:pPr>
        <w:rPr>
          <w:del w:id="238" w:author="User" w:date="2019-07-19T15:00:00Z"/>
        </w:rPr>
      </w:pPr>
      <w:del w:id="239" w:author="User" w:date="2019-07-19T15:00:00Z">
        <w:r w:rsidDel="006813E1">
          <w:delText>C.</w:delText>
        </w:r>
        <w:r w:rsidDel="006813E1">
          <w:rPr>
            <w:rFonts w:hint="eastAsia"/>
          </w:rPr>
          <w:delText xml:space="preserve"> </w:delText>
        </w:r>
        <w:r w:rsidDel="006813E1">
          <w:delText>Buying a projector</w:delText>
        </w:r>
      </w:del>
    </w:p>
    <w:p w:rsidR="000C516F" w:rsidDel="006813E1" w:rsidRDefault="00E433D8">
      <w:pPr>
        <w:rPr>
          <w:del w:id="240" w:author="User" w:date="2019-07-19T15:00:00Z"/>
        </w:rPr>
      </w:pPr>
      <w:del w:id="241" w:author="User" w:date="2019-07-19T15:00:00Z">
        <w:r w:rsidDel="006813E1">
          <w:delText>D.</w:delText>
        </w:r>
        <w:r w:rsidDel="006813E1">
          <w:rPr>
            <w:rFonts w:hint="eastAsia"/>
          </w:rPr>
          <w:delText xml:space="preserve"> </w:delText>
        </w:r>
        <w:r w:rsidDel="006813E1">
          <w:delText>Conference preparation</w:delText>
        </w:r>
      </w:del>
    </w:p>
    <w:p w:rsidR="000C516F" w:rsidDel="006813E1" w:rsidRDefault="000C516F">
      <w:pPr>
        <w:rPr>
          <w:del w:id="242" w:author="User" w:date="2019-07-19T15:00:00Z"/>
        </w:rPr>
      </w:pPr>
    </w:p>
    <w:p w:rsidR="000C516F" w:rsidDel="006813E1" w:rsidRDefault="00E433D8">
      <w:pPr>
        <w:rPr>
          <w:del w:id="243" w:author="User" w:date="2019-07-19T15:00:00Z"/>
        </w:rPr>
      </w:pPr>
      <w:del w:id="244" w:author="User" w:date="2019-07-19T15:00:00Z">
        <w:r w:rsidDel="006813E1">
          <w:delText>39.</w:delText>
        </w:r>
        <w:r w:rsidDel="006813E1">
          <w:rPr>
            <w:rFonts w:hint="eastAsia"/>
          </w:rPr>
          <w:delText xml:space="preserve"> </w:delText>
        </w:r>
        <w:r w:rsidDel="006813E1">
          <w:delText>Who will fill in for Betty Manover?</w:delText>
        </w:r>
      </w:del>
    </w:p>
    <w:p w:rsidR="000C516F" w:rsidDel="006813E1" w:rsidRDefault="00E433D8">
      <w:pPr>
        <w:rPr>
          <w:del w:id="245" w:author="User" w:date="2019-07-19T15:00:00Z"/>
        </w:rPr>
      </w:pPr>
      <w:del w:id="246" w:author="User" w:date="2019-07-19T15:00:00Z">
        <w:r w:rsidDel="006813E1">
          <w:delText>A.</w:delText>
        </w:r>
        <w:r w:rsidDel="006813E1">
          <w:rPr>
            <w:rFonts w:hint="eastAsia"/>
          </w:rPr>
          <w:delText xml:space="preserve"> </w:delText>
        </w:r>
        <w:r w:rsidDel="006813E1">
          <w:delText>Jim</w:delText>
        </w:r>
      </w:del>
    </w:p>
    <w:p w:rsidR="000C516F" w:rsidDel="006813E1" w:rsidRDefault="00E433D8">
      <w:pPr>
        <w:rPr>
          <w:del w:id="247" w:author="User" w:date="2019-07-19T15:00:00Z"/>
        </w:rPr>
      </w:pPr>
      <w:del w:id="248" w:author="User" w:date="2019-07-19T15:00:00Z">
        <w:r w:rsidDel="006813E1">
          <w:delText>B.</w:delText>
        </w:r>
        <w:r w:rsidDel="006813E1">
          <w:rPr>
            <w:rFonts w:hint="eastAsia"/>
          </w:rPr>
          <w:delText xml:space="preserve"> </w:delText>
        </w:r>
        <w:r w:rsidDel="006813E1">
          <w:delText>Richie</w:delText>
        </w:r>
      </w:del>
    </w:p>
    <w:p w:rsidR="000C516F" w:rsidDel="006813E1" w:rsidRDefault="00E433D8">
      <w:pPr>
        <w:rPr>
          <w:del w:id="249" w:author="User" w:date="2019-07-19T15:00:00Z"/>
        </w:rPr>
      </w:pPr>
      <w:del w:id="250" w:author="User" w:date="2019-07-19T15:00:00Z">
        <w:r w:rsidDel="006813E1">
          <w:delText>C.</w:delText>
        </w:r>
        <w:r w:rsidDel="006813E1">
          <w:rPr>
            <w:rFonts w:hint="eastAsia"/>
          </w:rPr>
          <w:delText xml:space="preserve"> </w:delText>
        </w:r>
        <w:r w:rsidDel="006813E1">
          <w:delText>Sara</w:delText>
        </w:r>
      </w:del>
    </w:p>
    <w:p w:rsidR="000C516F" w:rsidDel="006813E1" w:rsidRDefault="00E433D8">
      <w:pPr>
        <w:rPr>
          <w:del w:id="251" w:author="User" w:date="2019-07-19T15:00:00Z"/>
        </w:rPr>
      </w:pPr>
      <w:del w:id="252" w:author="User" w:date="2019-07-19T15:00:00Z">
        <w:r w:rsidDel="006813E1">
          <w:delText>D.</w:delText>
        </w:r>
        <w:r w:rsidDel="006813E1">
          <w:rPr>
            <w:rFonts w:hint="eastAsia"/>
          </w:rPr>
          <w:delText xml:space="preserve"> </w:delText>
        </w:r>
        <w:r w:rsidDel="006813E1">
          <w:delText>No one</w:delText>
        </w:r>
      </w:del>
    </w:p>
    <w:p w:rsidR="000C516F" w:rsidDel="006813E1" w:rsidRDefault="000C516F">
      <w:pPr>
        <w:rPr>
          <w:del w:id="253" w:author="User" w:date="2019-07-19T15:00:00Z"/>
        </w:rPr>
      </w:pPr>
    </w:p>
    <w:p w:rsidR="000C516F" w:rsidDel="006813E1" w:rsidRDefault="00E433D8">
      <w:pPr>
        <w:rPr>
          <w:del w:id="254" w:author="User" w:date="2019-07-19T15:00:00Z"/>
        </w:rPr>
      </w:pPr>
      <w:del w:id="255" w:author="User" w:date="2019-07-19T15:00:00Z">
        <w:r w:rsidDel="006813E1">
          <w:delText>40.</w:delText>
        </w:r>
        <w:r w:rsidDel="006813E1">
          <w:rPr>
            <w:rFonts w:hint="eastAsia"/>
          </w:rPr>
          <w:delText xml:space="preserve"> </w:delText>
        </w:r>
        <w:r w:rsidDel="006813E1">
          <w:delText>What do the speakers decide to do?</w:delText>
        </w:r>
      </w:del>
    </w:p>
    <w:p w:rsidR="000C516F" w:rsidDel="006813E1" w:rsidRDefault="00E433D8">
      <w:pPr>
        <w:rPr>
          <w:del w:id="256" w:author="User" w:date="2019-07-19T15:00:00Z"/>
        </w:rPr>
      </w:pPr>
      <w:del w:id="257" w:author="User" w:date="2019-07-19T15:00:00Z">
        <w:r w:rsidDel="006813E1">
          <w:delText>A.</w:delText>
        </w:r>
        <w:r w:rsidDel="006813E1">
          <w:rPr>
            <w:rFonts w:hint="eastAsia"/>
          </w:rPr>
          <w:delText xml:space="preserve"> </w:delText>
        </w:r>
        <w:r w:rsidDel="006813E1">
          <w:delText>Meet as scheduled</w:delText>
        </w:r>
      </w:del>
    </w:p>
    <w:p w:rsidR="000C516F" w:rsidDel="006813E1" w:rsidRDefault="00E433D8">
      <w:pPr>
        <w:rPr>
          <w:del w:id="258" w:author="User" w:date="2019-07-19T15:00:00Z"/>
        </w:rPr>
      </w:pPr>
      <w:del w:id="259" w:author="User" w:date="2019-07-19T15:00:00Z">
        <w:r w:rsidDel="006813E1">
          <w:delText>B.</w:delText>
        </w:r>
        <w:r w:rsidDel="006813E1">
          <w:rPr>
            <w:rFonts w:hint="eastAsia"/>
          </w:rPr>
          <w:delText xml:space="preserve"> </w:delText>
        </w:r>
        <w:r w:rsidDel="006813E1">
          <w:delText>Postpone the meeting</w:delText>
        </w:r>
      </w:del>
    </w:p>
    <w:p w:rsidR="000C516F" w:rsidDel="006813E1" w:rsidRDefault="00E433D8">
      <w:pPr>
        <w:rPr>
          <w:del w:id="260" w:author="User" w:date="2019-07-19T15:00:00Z"/>
        </w:rPr>
      </w:pPr>
      <w:del w:id="261" w:author="User" w:date="2019-07-19T15:00:00Z">
        <w:r w:rsidDel="006813E1">
          <w:delText>C.</w:delText>
        </w:r>
        <w:r w:rsidDel="006813E1">
          <w:rPr>
            <w:rFonts w:hint="eastAsia"/>
          </w:rPr>
          <w:delText xml:space="preserve"> </w:delText>
        </w:r>
        <w:r w:rsidDel="006813E1">
          <w:delText>Wait for Richie to get better</w:delText>
        </w:r>
      </w:del>
    </w:p>
    <w:p w:rsidR="000C516F" w:rsidDel="006813E1" w:rsidRDefault="00E433D8">
      <w:pPr>
        <w:rPr>
          <w:del w:id="262" w:author="User" w:date="2019-07-19T15:00:00Z"/>
        </w:rPr>
      </w:pPr>
      <w:del w:id="263" w:author="User" w:date="2019-07-19T15:00:00Z">
        <w:r w:rsidDel="006813E1">
          <w:delText>D.</w:delText>
        </w:r>
        <w:r w:rsidDel="006813E1">
          <w:rPr>
            <w:rFonts w:hint="eastAsia"/>
          </w:rPr>
          <w:delText xml:space="preserve"> </w:delText>
        </w:r>
        <w:r w:rsidDel="006813E1">
          <w:delText xml:space="preserve">Find another assistant </w:delText>
        </w:r>
        <w:r w:rsidDel="006813E1">
          <w:rPr>
            <w:rFonts w:hint="eastAsia"/>
          </w:rPr>
          <w:delText>--------------------------------------------------</w:delText>
        </w:r>
      </w:del>
    </w:p>
    <w:p w:rsidR="000C516F" w:rsidDel="006813E1" w:rsidRDefault="00E433D8">
      <w:pPr>
        <w:rPr>
          <w:del w:id="264" w:author="User" w:date="2019-07-19T15:00:00Z"/>
        </w:rPr>
      </w:pPr>
      <w:del w:id="265" w:author="User" w:date="2019-07-19T15:00:00Z">
        <w:r w:rsidDel="006813E1">
          <w:rPr>
            <w:rFonts w:hint="eastAsia"/>
            <w:sz w:val="28"/>
            <w:szCs w:val="28"/>
          </w:rPr>
          <w:sym w:font="Webdings" w:char="F0B3"/>
        </w:r>
        <w:r w:rsidDel="006813E1">
          <w:rPr>
            <w:rFonts w:hint="eastAsia"/>
          </w:rPr>
          <w:delText>07</w:delText>
        </w:r>
      </w:del>
    </w:p>
    <w:p w:rsidR="000C516F" w:rsidDel="006813E1" w:rsidRDefault="00E433D8">
      <w:pPr>
        <w:rPr>
          <w:del w:id="266" w:author="User" w:date="2019-07-19T15:00:00Z"/>
        </w:rPr>
      </w:pPr>
      <w:del w:id="267" w:author="User" w:date="2019-07-19T15:00:00Z">
        <w:r w:rsidDel="006813E1">
          <w:delText>41.</w:delText>
        </w:r>
        <w:r w:rsidDel="006813E1">
          <w:rPr>
            <w:rFonts w:hint="eastAsia"/>
          </w:rPr>
          <w:delText xml:space="preserve"> </w:delText>
        </w:r>
        <w:r w:rsidDel="006813E1">
          <w:delText xml:space="preserve">What is the problem? </w:delText>
        </w:r>
      </w:del>
    </w:p>
    <w:p w:rsidR="000C516F" w:rsidDel="006813E1" w:rsidRDefault="00E433D8">
      <w:pPr>
        <w:rPr>
          <w:del w:id="268" w:author="User" w:date="2019-07-19T15:00:00Z"/>
        </w:rPr>
      </w:pPr>
      <w:del w:id="269" w:author="User" w:date="2019-07-19T15:00:00Z">
        <w:r w:rsidDel="006813E1">
          <w:rPr>
            <w:rFonts w:hint="eastAsia"/>
          </w:rPr>
          <w:delText xml:space="preserve">A. </w:delText>
        </w:r>
        <w:r w:rsidDel="006813E1">
          <w:delText>The woman lost $100</w:delText>
        </w:r>
        <w:r w:rsidDel="006813E1">
          <w:rPr>
            <w:rFonts w:hint="eastAsia"/>
          </w:rPr>
          <w:delText>.</w:delText>
        </w:r>
      </w:del>
    </w:p>
    <w:p w:rsidR="000C516F" w:rsidDel="006813E1" w:rsidRDefault="00E433D8">
      <w:pPr>
        <w:rPr>
          <w:del w:id="270" w:author="User" w:date="2019-07-19T15:00:00Z"/>
        </w:rPr>
      </w:pPr>
      <w:del w:id="271" w:author="User" w:date="2019-07-19T15:00:00Z">
        <w:r w:rsidDel="006813E1">
          <w:rPr>
            <w:rFonts w:hint="eastAsia"/>
          </w:rPr>
          <w:delText xml:space="preserve">B. </w:delText>
        </w:r>
        <w:r w:rsidDel="006813E1">
          <w:delText>The flight to Dallas has been cancelled.</w:delText>
        </w:r>
      </w:del>
    </w:p>
    <w:p w:rsidR="000C516F" w:rsidDel="006813E1" w:rsidRDefault="00E433D8">
      <w:pPr>
        <w:rPr>
          <w:del w:id="272" w:author="User" w:date="2019-07-19T15:00:00Z"/>
        </w:rPr>
      </w:pPr>
      <w:del w:id="273" w:author="User" w:date="2019-07-19T15:00:00Z">
        <w:r w:rsidDel="006813E1">
          <w:rPr>
            <w:rFonts w:hint="eastAsia"/>
          </w:rPr>
          <w:delText xml:space="preserve">C. </w:delText>
        </w:r>
        <w:r w:rsidDel="006813E1">
          <w:delText>The airline has lost the man’s luggage</w:delText>
        </w:r>
        <w:r w:rsidDel="006813E1">
          <w:rPr>
            <w:rFonts w:hint="eastAsia"/>
          </w:rPr>
          <w:delText>.</w:delText>
        </w:r>
        <w:r w:rsidDel="006813E1">
          <w:delText xml:space="preserve"> </w:delText>
        </w:r>
      </w:del>
    </w:p>
    <w:p w:rsidR="000C516F" w:rsidDel="006813E1" w:rsidRDefault="00E433D8">
      <w:pPr>
        <w:rPr>
          <w:del w:id="274" w:author="User" w:date="2019-07-19T15:00:00Z"/>
        </w:rPr>
      </w:pPr>
      <w:del w:id="275" w:author="User" w:date="2019-07-19T15:00:00Z">
        <w:r w:rsidDel="006813E1">
          <w:rPr>
            <w:rFonts w:hint="eastAsia"/>
          </w:rPr>
          <w:delText xml:space="preserve">D. </w:delText>
        </w:r>
        <w:r w:rsidDel="006813E1">
          <w:delText xml:space="preserve">The man’s clothes </w:delText>
        </w:r>
      </w:del>
      <w:ins w:id="276" w:author="Sterling Swallow" w:date="2018-07-04T16:42:00Z">
        <w:del w:id="277" w:author="User" w:date="2019-07-19T15:00:00Z">
          <w:r w:rsidDel="006813E1">
            <w:delText>are</w:delText>
          </w:r>
        </w:del>
      </w:ins>
      <w:del w:id="278" w:author="User" w:date="2019-07-19T15:00:00Z">
        <w:r w:rsidDel="006813E1">
          <w:delText>is dirty</w:delText>
        </w:r>
        <w:r w:rsidDel="006813E1">
          <w:rPr>
            <w:rFonts w:hint="eastAsia"/>
          </w:rPr>
          <w:delText>.</w:delText>
        </w:r>
      </w:del>
    </w:p>
    <w:p w:rsidR="000C516F" w:rsidDel="006813E1" w:rsidRDefault="000C516F">
      <w:pPr>
        <w:rPr>
          <w:del w:id="279" w:author="User" w:date="2019-07-19T15:00:00Z"/>
        </w:rPr>
      </w:pPr>
    </w:p>
    <w:p w:rsidR="000C516F" w:rsidDel="006813E1" w:rsidRDefault="00E433D8">
      <w:pPr>
        <w:rPr>
          <w:del w:id="280" w:author="User" w:date="2019-07-19T15:00:00Z"/>
        </w:rPr>
      </w:pPr>
      <w:del w:id="281" w:author="User" w:date="2019-07-19T15:00:00Z">
        <w:r w:rsidDel="006813E1">
          <w:delText>42.</w:delText>
        </w:r>
        <w:r w:rsidDel="006813E1">
          <w:rPr>
            <w:rFonts w:hint="eastAsia"/>
          </w:rPr>
          <w:delText xml:space="preserve"> </w:delText>
        </w:r>
        <w:r w:rsidDel="006813E1">
          <w:delText>Why does the man need to go to Dallas?</w:delText>
        </w:r>
      </w:del>
    </w:p>
    <w:p w:rsidR="000C516F" w:rsidDel="006813E1" w:rsidRDefault="00E433D8">
      <w:pPr>
        <w:rPr>
          <w:del w:id="282" w:author="User" w:date="2019-07-19T15:00:00Z"/>
        </w:rPr>
      </w:pPr>
      <w:del w:id="283" w:author="User" w:date="2019-07-19T15:00:00Z">
        <w:r w:rsidDel="006813E1">
          <w:rPr>
            <w:rFonts w:hint="eastAsia"/>
          </w:rPr>
          <w:delText xml:space="preserve">A. </w:delText>
        </w:r>
        <w:r w:rsidDel="006813E1">
          <w:delText>To pick up his luggage</w:delText>
        </w:r>
      </w:del>
    </w:p>
    <w:p w:rsidR="000C516F" w:rsidDel="006813E1" w:rsidRDefault="00E433D8">
      <w:pPr>
        <w:rPr>
          <w:del w:id="284" w:author="User" w:date="2019-07-19T15:00:00Z"/>
        </w:rPr>
      </w:pPr>
      <w:del w:id="285" w:author="User" w:date="2019-07-19T15:00:00Z">
        <w:r w:rsidDel="006813E1">
          <w:rPr>
            <w:rFonts w:hint="eastAsia"/>
          </w:rPr>
          <w:delText xml:space="preserve">B. </w:delText>
        </w:r>
        <w:r w:rsidDel="006813E1">
          <w:delText xml:space="preserve">For an interview </w:delText>
        </w:r>
      </w:del>
    </w:p>
    <w:p w:rsidR="000C516F" w:rsidDel="006813E1" w:rsidRDefault="00E433D8">
      <w:pPr>
        <w:rPr>
          <w:del w:id="286" w:author="User" w:date="2019-07-19T15:00:00Z"/>
        </w:rPr>
      </w:pPr>
      <w:del w:id="287" w:author="User" w:date="2019-07-19T15:00:00Z">
        <w:r w:rsidDel="006813E1">
          <w:rPr>
            <w:rFonts w:hint="eastAsia"/>
          </w:rPr>
          <w:delText xml:space="preserve">C. </w:delText>
        </w:r>
        <w:r w:rsidDel="006813E1">
          <w:delText>To see his friends</w:delText>
        </w:r>
      </w:del>
    </w:p>
    <w:p w:rsidR="000C516F" w:rsidDel="006813E1" w:rsidRDefault="00E433D8">
      <w:pPr>
        <w:rPr>
          <w:del w:id="288" w:author="User" w:date="2019-07-19T15:00:00Z"/>
        </w:rPr>
      </w:pPr>
      <w:del w:id="289" w:author="User" w:date="2019-07-19T15:00:00Z">
        <w:r w:rsidDel="006813E1">
          <w:rPr>
            <w:rFonts w:hint="eastAsia"/>
          </w:rPr>
          <w:delText xml:space="preserve">D. </w:delText>
        </w:r>
        <w:r w:rsidDel="006813E1">
          <w:delText>For a business meeting</w:delText>
        </w:r>
      </w:del>
    </w:p>
    <w:p w:rsidR="000C516F" w:rsidDel="006813E1" w:rsidRDefault="000C516F">
      <w:pPr>
        <w:rPr>
          <w:del w:id="290" w:author="User" w:date="2019-07-19T15:00:00Z"/>
        </w:rPr>
      </w:pPr>
    </w:p>
    <w:p w:rsidR="000C516F" w:rsidDel="006813E1" w:rsidRDefault="00E433D8">
      <w:pPr>
        <w:rPr>
          <w:del w:id="291" w:author="User" w:date="2019-07-19T15:00:00Z"/>
        </w:rPr>
      </w:pPr>
      <w:del w:id="292" w:author="User" w:date="2019-07-19T15:00:00Z">
        <w:r w:rsidDel="006813E1">
          <w:delText>43.</w:delText>
        </w:r>
        <w:r w:rsidDel="006813E1">
          <w:rPr>
            <w:rFonts w:hint="eastAsia"/>
          </w:rPr>
          <w:delText xml:space="preserve"> </w:delText>
        </w:r>
        <w:r w:rsidDel="006813E1">
          <w:delText>What does the woman offer?</w:delText>
        </w:r>
      </w:del>
    </w:p>
    <w:p w:rsidR="000C516F" w:rsidDel="006813E1" w:rsidRDefault="00E433D8">
      <w:pPr>
        <w:rPr>
          <w:del w:id="293" w:author="User" w:date="2019-07-19T15:00:00Z"/>
        </w:rPr>
      </w:pPr>
      <w:del w:id="294" w:author="User" w:date="2019-07-19T15:00:00Z">
        <w:r w:rsidDel="006813E1">
          <w:delText>(A)</w:delText>
        </w:r>
        <w:r w:rsidDel="006813E1">
          <w:rPr>
            <w:rFonts w:hint="eastAsia"/>
          </w:rPr>
          <w:delText xml:space="preserve"> </w:delText>
        </w:r>
        <w:r w:rsidDel="006813E1">
          <w:delText>A coupon</w:delText>
        </w:r>
      </w:del>
    </w:p>
    <w:p w:rsidR="000C516F" w:rsidDel="006813E1" w:rsidRDefault="00E433D8">
      <w:pPr>
        <w:rPr>
          <w:del w:id="295" w:author="User" w:date="2019-07-19T15:00:00Z"/>
        </w:rPr>
      </w:pPr>
      <w:del w:id="296" w:author="User" w:date="2019-07-19T15:00:00Z">
        <w:r w:rsidDel="006813E1">
          <w:delText>(B)</w:delText>
        </w:r>
        <w:r w:rsidDel="006813E1">
          <w:rPr>
            <w:rFonts w:hint="eastAsia"/>
          </w:rPr>
          <w:delText xml:space="preserve"> </w:delText>
        </w:r>
        <w:r w:rsidDel="006813E1">
          <w:delText>A free ticket</w:delText>
        </w:r>
      </w:del>
    </w:p>
    <w:p w:rsidR="000C516F" w:rsidDel="006813E1" w:rsidRDefault="00E433D8">
      <w:pPr>
        <w:rPr>
          <w:del w:id="297" w:author="User" w:date="2019-07-19T15:00:00Z"/>
        </w:rPr>
      </w:pPr>
      <w:del w:id="298" w:author="User" w:date="2019-07-19T15:00:00Z">
        <w:r w:rsidDel="006813E1">
          <w:delText>(C)</w:delText>
        </w:r>
        <w:r w:rsidDel="006813E1">
          <w:rPr>
            <w:rFonts w:hint="eastAsia"/>
          </w:rPr>
          <w:delText xml:space="preserve"> </w:delText>
        </w:r>
        <w:r w:rsidDel="006813E1">
          <w:delText>A meal</w:delText>
        </w:r>
      </w:del>
    </w:p>
    <w:p w:rsidR="000C516F" w:rsidDel="006813E1" w:rsidRDefault="00E433D8">
      <w:pPr>
        <w:rPr>
          <w:del w:id="299" w:author="User" w:date="2019-07-19T15:00:00Z"/>
        </w:rPr>
      </w:pPr>
      <w:del w:id="300" w:author="User" w:date="2019-07-19T15:00:00Z">
        <w:r w:rsidDel="006813E1">
          <w:delText>(D)</w:delText>
        </w:r>
        <w:r w:rsidDel="006813E1">
          <w:rPr>
            <w:rFonts w:hint="eastAsia"/>
          </w:rPr>
          <w:delText xml:space="preserve"> </w:delText>
        </w:r>
        <w:r w:rsidDel="006813E1">
          <w:delText>Her telephone number</w:delText>
        </w:r>
      </w:del>
    </w:p>
    <w:p w:rsidR="000C516F" w:rsidDel="006813E1" w:rsidRDefault="00E433D8">
      <w:pPr>
        <w:rPr>
          <w:del w:id="301" w:author="User" w:date="2019-07-19T15:00:00Z"/>
        </w:rPr>
      </w:pPr>
      <w:del w:id="302" w:author="User" w:date="2019-07-19T15:00:00Z">
        <w:r w:rsidDel="006813E1">
          <w:rPr>
            <w:rFonts w:hint="eastAsia"/>
            <w:sz w:val="28"/>
            <w:szCs w:val="28"/>
          </w:rPr>
          <w:sym w:font="Webdings" w:char="F0B3"/>
        </w:r>
        <w:r w:rsidDel="006813E1">
          <w:rPr>
            <w:rFonts w:hint="eastAsia"/>
          </w:rPr>
          <w:delText>08</w:delText>
        </w:r>
      </w:del>
    </w:p>
    <w:p w:rsidR="000C516F" w:rsidDel="006813E1" w:rsidRDefault="00E433D8">
      <w:pPr>
        <w:rPr>
          <w:del w:id="303" w:author="User" w:date="2019-07-19T15:00:00Z"/>
        </w:rPr>
      </w:pPr>
      <w:del w:id="304" w:author="User" w:date="2019-07-19T15:00:00Z">
        <w:r w:rsidDel="006813E1">
          <w:delText>44.</w:delText>
        </w:r>
        <w:r w:rsidDel="006813E1">
          <w:rPr>
            <w:rFonts w:hint="eastAsia"/>
          </w:rPr>
          <w:delText xml:space="preserve"> </w:delText>
        </w:r>
        <w:r w:rsidDel="006813E1">
          <w:delText>What is the woman working on?</w:delText>
        </w:r>
      </w:del>
    </w:p>
    <w:p w:rsidR="000C516F" w:rsidDel="006813E1" w:rsidRDefault="00E433D8">
      <w:pPr>
        <w:rPr>
          <w:del w:id="305" w:author="User" w:date="2019-07-19T15:00:00Z"/>
        </w:rPr>
      </w:pPr>
      <w:del w:id="306" w:author="User" w:date="2019-07-19T15:00:00Z">
        <w:r w:rsidDel="006813E1">
          <w:delText>A.</w:delText>
        </w:r>
        <w:r w:rsidDel="006813E1">
          <w:rPr>
            <w:rFonts w:hint="eastAsia"/>
          </w:rPr>
          <w:delText xml:space="preserve"> </w:delText>
        </w:r>
      </w:del>
      <w:ins w:id="307" w:author="Sterling Swallow" w:date="2018-07-04T16:43:00Z">
        <w:del w:id="308" w:author="User" w:date="2019-07-19T15:00:00Z">
          <w:r w:rsidDel="006813E1">
            <w:delText>The m</w:delText>
          </w:r>
        </w:del>
      </w:ins>
      <w:del w:id="309" w:author="User" w:date="2019-07-19T15:00:00Z">
        <w:r w:rsidDel="006813E1">
          <w:delText>A meeting minutes</w:delText>
        </w:r>
      </w:del>
    </w:p>
    <w:p w:rsidR="000C516F" w:rsidDel="006813E1" w:rsidRDefault="00E433D8">
      <w:pPr>
        <w:rPr>
          <w:del w:id="310" w:author="User" w:date="2019-07-19T15:00:00Z"/>
        </w:rPr>
      </w:pPr>
      <w:del w:id="311" w:author="User" w:date="2019-07-19T15:00:00Z">
        <w:r w:rsidDel="006813E1">
          <w:delText>B.</w:delText>
        </w:r>
        <w:r w:rsidDel="006813E1">
          <w:rPr>
            <w:rFonts w:hint="eastAsia"/>
          </w:rPr>
          <w:delText xml:space="preserve"> </w:delText>
        </w:r>
        <w:r w:rsidDel="006813E1">
          <w:delText>The airline schedule</w:delText>
        </w:r>
      </w:del>
    </w:p>
    <w:p w:rsidR="000C516F" w:rsidDel="006813E1" w:rsidRDefault="00E433D8">
      <w:pPr>
        <w:rPr>
          <w:del w:id="312" w:author="User" w:date="2019-07-19T15:00:00Z"/>
        </w:rPr>
      </w:pPr>
      <w:del w:id="313" w:author="User" w:date="2019-07-19T15:00:00Z">
        <w:r w:rsidDel="006813E1">
          <w:delText>C.</w:delText>
        </w:r>
        <w:r w:rsidDel="006813E1">
          <w:rPr>
            <w:rFonts w:hint="eastAsia"/>
          </w:rPr>
          <w:delText xml:space="preserve"> </w:delText>
        </w:r>
        <w:r w:rsidDel="006813E1">
          <w:delText>Packaging cases</w:delText>
        </w:r>
      </w:del>
    </w:p>
    <w:p w:rsidR="000C516F" w:rsidDel="006813E1" w:rsidRDefault="00E433D8">
      <w:pPr>
        <w:rPr>
          <w:del w:id="314" w:author="User" w:date="2019-07-19T15:00:00Z"/>
        </w:rPr>
      </w:pPr>
      <w:del w:id="315" w:author="User" w:date="2019-07-19T15:00:00Z">
        <w:r w:rsidDel="006813E1">
          <w:delText>D.</w:delText>
        </w:r>
        <w:r w:rsidDel="006813E1">
          <w:rPr>
            <w:rFonts w:hint="eastAsia"/>
          </w:rPr>
          <w:delText xml:space="preserve"> </w:delText>
        </w:r>
        <w:r w:rsidDel="006813E1">
          <w:delText>A press release</w:delText>
        </w:r>
      </w:del>
    </w:p>
    <w:p w:rsidR="000C516F" w:rsidDel="006813E1" w:rsidRDefault="000C516F">
      <w:pPr>
        <w:rPr>
          <w:del w:id="316" w:author="User" w:date="2019-07-19T15:00:00Z"/>
        </w:rPr>
      </w:pPr>
    </w:p>
    <w:p w:rsidR="000C516F" w:rsidDel="006813E1" w:rsidRDefault="00E433D8">
      <w:pPr>
        <w:rPr>
          <w:del w:id="317" w:author="User" w:date="2019-07-19T15:00:00Z"/>
        </w:rPr>
      </w:pPr>
      <w:del w:id="318" w:author="User" w:date="2019-07-19T15:00:00Z">
        <w:r w:rsidDel="006813E1">
          <w:delText>45.</w:delText>
        </w:r>
        <w:r w:rsidDel="006813E1">
          <w:rPr>
            <w:rFonts w:hint="eastAsia"/>
          </w:rPr>
          <w:delText xml:space="preserve"> </w:delText>
        </w:r>
        <w:r w:rsidDel="006813E1">
          <w:delText>What does the man suggest?</w:delText>
        </w:r>
      </w:del>
    </w:p>
    <w:p w:rsidR="000C516F" w:rsidDel="006813E1" w:rsidRDefault="00E433D8">
      <w:pPr>
        <w:rPr>
          <w:del w:id="319" w:author="User" w:date="2019-07-19T15:00:00Z"/>
        </w:rPr>
      </w:pPr>
      <w:del w:id="320" w:author="User" w:date="2019-07-19T15:00:00Z">
        <w:r w:rsidDel="006813E1">
          <w:delText>A.</w:delText>
        </w:r>
        <w:r w:rsidDel="006813E1">
          <w:rPr>
            <w:rFonts w:hint="eastAsia"/>
          </w:rPr>
          <w:delText xml:space="preserve"> </w:delText>
        </w:r>
        <w:r w:rsidDel="006813E1">
          <w:delText>Proofreading is unnecessary</w:delText>
        </w:r>
      </w:del>
    </w:p>
    <w:p w:rsidR="000C516F" w:rsidDel="006813E1" w:rsidRDefault="00E433D8">
      <w:pPr>
        <w:rPr>
          <w:del w:id="321" w:author="User" w:date="2019-07-19T15:00:00Z"/>
        </w:rPr>
      </w:pPr>
      <w:del w:id="322" w:author="User" w:date="2019-07-19T15:00:00Z">
        <w:r w:rsidDel="006813E1">
          <w:delText>B.</w:delText>
        </w:r>
        <w:r w:rsidDel="006813E1">
          <w:rPr>
            <w:rFonts w:hint="eastAsia"/>
          </w:rPr>
          <w:delText xml:space="preserve"> </w:delText>
        </w:r>
        <w:r w:rsidDel="006813E1">
          <w:delText>Not to worry about two press releases</w:delText>
        </w:r>
      </w:del>
    </w:p>
    <w:p w:rsidR="000C516F" w:rsidDel="006813E1" w:rsidRDefault="00E433D8">
      <w:pPr>
        <w:rPr>
          <w:del w:id="323" w:author="User" w:date="2019-07-19T15:00:00Z"/>
        </w:rPr>
      </w:pPr>
      <w:del w:id="324" w:author="User" w:date="2019-07-19T15:00:00Z">
        <w:r w:rsidDel="006813E1">
          <w:delText>C.</w:delText>
        </w:r>
        <w:r w:rsidDel="006813E1">
          <w:rPr>
            <w:rFonts w:hint="eastAsia"/>
          </w:rPr>
          <w:delText xml:space="preserve"> </w:delText>
        </w:r>
        <w:r w:rsidDel="006813E1">
          <w:delText>They should take a break.</w:delText>
        </w:r>
      </w:del>
    </w:p>
    <w:p w:rsidR="000C516F" w:rsidDel="006813E1" w:rsidRDefault="00E433D8">
      <w:pPr>
        <w:rPr>
          <w:del w:id="325" w:author="User" w:date="2019-07-19T15:00:00Z"/>
        </w:rPr>
      </w:pPr>
      <w:del w:id="326" w:author="User" w:date="2019-07-19T15:00:00Z">
        <w:r w:rsidDel="006813E1">
          <w:delText>D.</w:delText>
        </w:r>
        <w:r w:rsidDel="006813E1">
          <w:rPr>
            <w:rFonts w:hint="eastAsia"/>
          </w:rPr>
          <w:delText xml:space="preserve"> </w:delText>
        </w:r>
        <w:r w:rsidDel="006813E1">
          <w:delText>The numbers are incorrect.</w:delText>
        </w:r>
      </w:del>
    </w:p>
    <w:p w:rsidR="000C516F" w:rsidDel="006813E1" w:rsidRDefault="000C516F">
      <w:pPr>
        <w:rPr>
          <w:del w:id="327" w:author="User" w:date="2019-07-19T15:00:00Z"/>
        </w:rPr>
      </w:pPr>
    </w:p>
    <w:p w:rsidR="000C516F" w:rsidDel="006813E1" w:rsidRDefault="00E433D8">
      <w:pPr>
        <w:rPr>
          <w:del w:id="328" w:author="User" w:date="2019-07-19T15:00:00Z"/>
        </w:rPr>
      </w:pPr>
      <w:del w:id="329" w:author="User" w:date="2019-07-19T15:00:00Z">
        <w:r w:rsidDel="006813E1">
          <w:delText>46.</w:delText>
        </w:r>
        <w:r w:rsidDel="006813E1">
          <w:rPr>
            <w:rFonts w:hint="eastAsia"/>
          </w:rPr>
          <w:delText xml:space="preserve"> </w:delText>
        </w:r>
        <w:r w:rsidDel="006813E1">
          <w:delText>What does the man say about the country manager?</w:delText>
        </w:r>
      </w:del>
    </w:p>
    <w:p w:rsidR="000C516F" w:rsidDel="006813E1" w:rsidRDefault="00E433D8">
      <w:pPr>
        <w:rPr>
          <w:del w:id="330" w:author="User" w:date="2019-07-19T15:00:00Z"/>
        </w:rPr>
      </w:pPr>
      <w:del w:id="331" w:author="User" w:date="2019-07-19T15:00:00Z">
        <w:r w:rsidDel="006813E1">
          <w:delText>A.</w:delText>
        </w:r>
        <w:r w:rsidDel="006813E1">
          <w:rPr>
            <w:rFonts w:hint="eastAsia"/>
          </w:rPr>
          <w:delText xml:space="preserve"> </w:delText>
        </w:r>
        <w:r w:rsidDel="006813E1">
          <w:delText>He is hiring senior managers</w:delText>
        </w:r>
      </w:del>
    </w:p>
    <w:p w:rsidR="000C516F" w:rsidDel="006813E1" w:rsidRDefault="00E433D8">
      <w:pPr>
        <w:rPr>
          <w:del w:id="332" w:author="User" w:date="2019-07-19T15:00:00Z"/>
        </w:rPr>
      </w:pPr>
      <w:del w:id="333" w:author="User" w:date="2019-07-19T15:00:00Z">
        <w:r w:rsidDel="006813E1">
          <w:delText>B.</w:delText>
        </w:r>
        <w:r w:rsidDel="006813E1">
          <w:rPr>
            <w:rFonts w:hint="eastAsia"/>
          </w:rPr>
          <w:delText xml:space="preserve"> </w:delText>
        </w:r>
        <w:r w:rsidDel="006813E1">
          <w:delText>He proofreads all press releases.</w:delText>
        </w:r>
      </w:del>
    </w:p>
    <w:p w:rsidR="000C516F" w:rsidDel="006813E1" w:rsidRDefault="00E433D8">
      <w:pPr>
        <w:rPr>
          <w:del w:id="334" w:author="User" w:date="2019-07-19T15:00:00Z"/>
        </w:rPr>
      </w:pPr>
      <w:del w:id="335" w:author="User" w:date="2019-07-19T15:00:00Z">
        <w:r w:rsidDel="006813E1">
          <w:delText>C.</w:delText>
        </w:r>
        <w:r w:rsidDel="006813E1">
          <w:rPr>
            <w:rFonts w:hint="eastAsia"/>
          </w:rPr>
          <w:delText xml:space="preserve"> </w:delText>
        </w:r>
        <w:r w:rsidDel="006813E1">
          <w:delText>He is new to the job.</w:delText>
        </w:r>
      </w:del>
    </w:p>
    <w:p w:rsidR="000C516F" w:rsidDel="006813E1" w:rsidRDefault="00E433D8">
      <w:pPr>
        <w:rPr>
          <w:del w:id="336" w:author="User" w:date="2019-07-19T15:00:00Z"/>
        </w:rPr>
      </w:pPr>
      <w:del w:id="337" w:author="User" w:date="2019-07-19T15:00:00Z">
        <w:r w:rsidDel="006813E1">
          <w:delText>D.</w:delText>
        </w:r>
        <w:r w:rsidDel="006813E1">
          <w:rPr>
            <w:rFonts w:hint="eastAsia"/>
          </w:rPr>
          <w:delText xml:space="preserve"> </w:delText>
        </w:r>
        <w:r w:rsidDel="006813E1">
          <w:delText>He is not qualified.</w:delText>
        </w:r>
      </w:del>
    </w:p>
    <w:p w:rsidR="000C516F" w:rsidDel="006813E1" w:rsidRDefault="00E433D8">
      <w:pPr>
        <w:rPr>
          <w:del w:id="338" w:author="User" w:date="2019-07-19T15:00:00Z"/>
        </w:rPr>
      </w:pPr>
      <w:del w:id="339" w:author="User" w:date="2019-07-19T15:00:00Z">
        <w:r w:rsidDel="006813E1">
          <w:rPr>
            <w:rFonts w:hint="eastAsia"/>
          </w:rPr>
          <w:delText>----------------------------------------------------</w:delText>
        </w:r>
      </w:del>
    </w:p>
    <w:p w:rsidR="000C516F" w:rsidDel="006813E1" w:rsidRDefault="00E433D8">
      <w:pPr>
        <w:rPr>
          <w:del w:id="340" w:author="User" w:date="2019-07-19T15:00:00Z"/>
        </w:rPr>
      </w:pPr>
      <w:del w:id="341" w:author="User" w:date="2019-07-19T15:00:00Z">
        <w:r w:rsidDel="006813E1">
          <w:rPr>
            <w:rFonts w:hint="eastAsia"/>
            <w:sz w:val="28"/>
            <w:szCs w:val="28"/>
          </w:rPr>
          <w:sym w:font="Webdings" w:char="F0B3"/>
        </w:r>
        <w:r w:rsidDel="006813E1">
          <w:rPr>
            <w:rFonts w:hint="eastAsia"/>
          </w:rPr>
          <w:delText>09</w:delText>
        </w:r>
      </w:del>
    </w:p>
    <w:p w:rsidR="000C516F" w:rsidDel="006813E1" w:rsidRDefault="00E433D8">
      <w:pPr>
        <w:rPr>
          <w:del w:id="342" w:author="User" w:date="2019-07-19T15:00:00Z"/>
        </w:rPr>
      </w:pPr>
      <w:del w:id="343" w:author="User" w:date="2019-07-19T15:00:00Z">
        <w:r w:rsidDel="006813E1">
          <w:delText>47.</w:delText>
        </w:r>
        <w:r w:rsidDel="006813E1">
          <w:rPr>
            <w:rFonts w:hint="eastAsia"/>
          </w:rPr>
          <w:delText xml:space="preserve"> </w:delText>
        </w:r>
        <w:r w:rsidDel="006813E1">
          <w:delText>What does the woman ask the man to do?</w:delText>
        </w:r>
      </w:del>
    </w:p>
    <w:p w:rsidR="000C516F" w:rsidDel="006813E1" w:rsidRDefault="00E433D8">
      <w:pPr>
        <w:rPr>
          <w:del w:id="344" w:author="User" w:date="2019-07-19T15:00:00Z"/>
        </w:rPr>
      </w:pPr>
      <w:del w:id="345" w:author="User" w:date="2019-07-19T15:00:00Z">
        <w:r w:rsidDel="006813E1">
          <w:delText>A.</w:delText>
        </w:r>
        <w:r w:rsidDel="006813E1">
          <w:rPr>
            <w:rFonts w:hint="eastAsia"/>
          </w:rPr>
          <w:delText xml:space="preserve"> </w:delText>
        </w:r>
        <w:r w:rsidDel="006813E1">
          <w:delText>Miss work tomorrow</w:delText>
        </w:r>
      </w:del>
    </w:p>
    <w:p w:rsidR="000C516F" w:rsidDel="006813E1" w:rsidRDefault="00E433D8">
      <w:pPr>
        <w:rPr>
          <w:del w:id="346" w:author="User" w:date="2019-07-19T15:00:00Z"/>
        </w:rPr>
      </w:pPr>
      <w:del w:id="347" w:author="User" w:date="2019-07-19T15:00:00Z">
        <w:r w:rsidDel="006813E1">
          <w:delText>B.</w:delText>
        </w:r>
        <w:r w:rsidDel="006813E1">
          <w:rPr>
            <w:rFonts w:hint="eastAsia"/>
          </w:rPr>
          <w:delText xml:space="preserve"> </w:delText>
        </w:r>
        <w:r w:rsidDel="006813E1">
          <w:delText>Show up early on Friday</w:delText>
        </w:r>
      </w:del>
    </w:p>
    <w:p w:rsidR="000C516F" w:rsidDel="006813E1" w:rsidRDefault="00E433D8">
      <w:pPr>
        <w:rPr>
          <w:del w:id="348" w:author="User" w:date="2019-07-19T15:00:00Z"/>
        </w:rPr>
      </w:pPr>
      <w:del w:id="349" w:author="User" w:date="2019-07-19T15:00:00Z">
        <w:r w:rsidDel="006813E1">
          <w:delText>C.</w:delText>
        </w:r>
        <w:r w:rsidDel="006813E1">
          <w:rPr>
            <w:rFonts w:hint="eastAsia"/>
          </w:rPr>
          <w:delText xml:space="preserve"> </w:delText>
        </w:r>
        <w:r w:rsidDel="006813E1">
          <w:delText>Purchase a present</w:delText>
        </w:r>
      </w:del>
    </w:p>
    <w:p w:rsidR="000C516F" w:rsidDel="006813E1" w:rsidRDefault="00E433D8">
      <w:pPr>
        <w:rPr>
          <w:del w:id="350" w:author="User" w:date="2019-07-19T15:00:00Z"/>
        </w:rPr>
      </w:pPr>
      <w:del w:id="351" w:author="User" w:date="2019-07-19T15:00:00Z">
        <w:r w:rsidDel="006813E1">
          <w:delText>D.</w:delText>
        </w:r>
        <w:r w:rsidDel="006813E1">
          <w:rPr>
            <w:rFonts w:hint="eastAsia"/>
          </w:rPr>
          <w:delText xml:space="preserve"> </w:delText>
        </w:r>
        <w:r w:rsidDel="006813E1">
          <w:delText>Help with her application</w:delText>
        </w:r>
      </w:del>
    </w:p>
    <w:p w:rsidR="000C516F" w:rsidDel="006813E1" w:rsidRDefault="000C516F">
      <w:pPr>
        <w:rPr>
          <w:del w:id="352" w:author="User" w:date="2019-07-19T15:00:00Z"/>
        </w:rPr>
      </w:pPr>
    </w:p>
    <w:p w:rsidR="000C516F" w:rsidDel="006813E1" w:rsidRDefault="00E433D8">
      <w:pPr>
        <w:rPr>
          <w:del w:id="353" w:author="User" w:date="2019-07-19T15:00:00Z"/>
        </w:rPr>
      </w:pPr>
      <w:del w:id="354" w:author="User" w:date="2019-07-19T15:00:00Z">
        <w:r w:rsidDel="006813E1">
          <w:delText>48.</w:delText>
        </w:r>
        <w:r w:rsidDel="006813E1">
          <w:rPr>
            <w:rFonts w:hint="eastAsia"/>
          </w:rPr>
          <w:delText xml:space="preserve"> </w:delText>
        </w:r>
        <w:r w:rsidDel="006813E1">
          <w:delText>Wh</w:delText>
        </w:r>
        <w:r w:rsidDel="006813E1">
          <w:rPr>
            <w:rFonts w:hint="eastAsia"/>
          </w:rPr>
          <w:delText>at</w:delText>
        </w:r>
        <w:r w:rsidDel="006813E1">
          <w:delText xml:space="preserve"> does the man have to do this morning?</w:delText>
        </w:r>
      </w:del>
    </w:p>
    <w:p w:rsidR="000C516F" w:rsidDel="006813E1" w:rsidRDefault="00E433D8">
      <w:pPr>
        <w:rPr>
          <w:del w:id="355" w:author="User" w:date="2019-07-19T15:00:00Z"/>
        </w:rPr>
      </w:pPr>
      <w:del w:id="356" w:author="User" w:date="2019-07-19T15:00:00Z">
        <w:r w:rsidDel="006813E1">
          <w:delText>A.</w:delText>
        </w:r>
        <w:r w:rsidDel="006813E1">
          <w:rPr>
            <w:rFonts w:hint="eastAsia"/>
          </w:rPr>
          <w:delText xml:space="preserve"> </w:delText>
        </w:r>
        <w:r w:rsidDel="006813E1">
          <w:delText>Working on a presentation.</w:delText>
        </w:r>
      </w:del>
    </w:p>
    <w:p w:rsidR="000C516F" w:rsidDel="006813E1" w:rsidRDefault="00E433D8">
      <w:pPr>
        <w:rPr>
          <w:del w:id="357" w:author="User" w:date="2019-07-19T15:00:00Z"/>
        </w:rPr>
      </w:pPr>
      <w:del w:id="358" w:author="User" w:date="2019-07-19T15:00:00Z">
        <w:r w:rsidDel="006813E1">
          <w:delText>B.</w:delText>
        </w:r>
        <w:r w:rsidDel="006813E1">
          <w:rPr>
            <w:rFonts w:hint="eastAsia"/>
          </w:rPr>
          <w:delText xml:space="preserve"> </w:delText>
        </w:r>
        <w:r w:rsidDel="006813E1">
          <w:delText>Giv</w:delText>
        </w:r>
      </w:del>
      <w:ins w:id="359" w:author="Sterling Swallow" w:date="2018-07-04T16:46:00Z">
        <w:del w:id="360" w:author="User" w:date="2019-07-19T15:00:00Z">
          <w:r w:rsidDel="006813E1">
            <w:delText>e</w:delText>
          </w:r>
        </w:del>
      </w:ins>
      <w:del w:id="361" w:author="User" w:date="2019-07-19T15:00:00Z">
        <w:r w:rsidDel="006813E1">
          <w:delText>ing a speech.</w:delText>
        </w:r>
      </w:del>
    </w:p>
    <w:p w:rsidR="000C516F" w:rsidDel="006813E1" w:rsidRDefault="00E433D8">
      <w:pPr>
        <w:rPr>
          <w:del w:id="362" w:author="User" w:date="2019-07-19T15:00:00Z"/>
        </w:rPr>
      </w:pPr>
      <w:del w:id="363" w:author="User" w:date="2019-07-19T15:00:00Z">
        <w:r w:rsidDel="006813E1">
          <w:delText>C.</w:delText>
        </w:r>
        <w:r w:rsidDel="006813E1">
          <w:rPr>
            <w:rFonts w:hint="eastAsia"/>
          </w:rPr>
          <w:delText xml:space="preserve"> </w:delText>
        </w:r>
        <w:r w:rsidDel="006813E1">
          <w:delText>Meeting the accountant.</w:delText>
        </w:r>
      </w:del>
    </w:p>
    <w:p w:rsidR="000C516F" w:rsidDel="006813E1" w:rsidRDefault="00E433D8">
      <w:pPr>
        <w:rPr>
          <w:del w:id="364" w:author="User" w:date="2019-07-19T15:00:00Z"/>
        </w:rPr>
      </w:pPr>
      <w:del w:id="365" w:author="User" w:date="2019-07-19T15:00:00Z">
        <w:r w:rsidDel="006813E1">
          <w:delText>D.</w:delText>
        </w:r>
        <w:r w:rsidDel="006813E1">
          <w:rPr>
            <w:rFonts w:hint="eastAsia"/>
          </w:rPr>
          <w:delText xml:space="preserve"> </w:delText>
        </w:r>
        <w:r w:rsidDel="006813E1">
          <w:delText>Helping Kevin out.</w:delText>
        </w:r>
      </w:del>
    </w:p>
    <w:p w:rsidR="000C516F" w:rsidDel="006813E1" w:rsidRDefault="000C516F">
      <w:pPr>
        <w:rPr>
          <w:del w:id="366" w:author="User" w:date="2019-07-19T15:00:00Z"/>
        </w:rPr>
      </w:pPr>
    </w:p>
    <w:p w:rsidR="000C516F" w:rsidDel="006813E1" w:rsidRDefault="00E433D8">
      <w:pPr>
        <w:rPr>
          <w:del w:id="367" w:author="User" w:date="2019-07-19T15:00:00Z"/>
        </w:rPr>
      </w:pPr>
      <w:del w:id="368" w:author="User" w:date="2019-07-19T15:00:00Z">
        <w:r w:rsidDel="006813E1">
          <w:delText>49.</w:delText>
        </w:r>
        <w:r w:rsidDel="006813E1">
          <w:rPr>
            <w:rFonts w:hint="eastAsia"/>
          </w:rPr>
          <w:delText xml:space="preserve"> </w:delText>
        </w:r>
        <w:r w:rsidDel="006813E1">
          <w:delText>What ha</w:delText>
        </w:r>
      </w:del>
      <w:ins w:id="369" w:author="Sterling Swallow" w:date="2018-07-04T16:46:00Z">
        <w:del w:id="370" w:author="User" w:date="2019-07-19T15:00:00Z">
          <w:r w:rsidDel="006813E1">
            <w:delText>ve</w:delText>
          </w:r>
        </w:del>
      </w:ins>
      <w:del w:id="371" w:author="User" w:date="2019-07-19T15:00:00Z">
        <w:r w:rsidDel="006813E1">
          <w:delText>s the speakers decided to</w:delText>
        </w:r>
        <w:r w:rsidDel="006813E1">
          <w:rPr>
            <w:rFonts w:hint="eastAsia"/>
          </w:rPr>
          <w:delText xml:space="preserve"> do</w:delText>
        </w:r>
        <w:r w:rsidDel="006813E1">
          <w:delText>?</w:delText>
        </w:r>
      </w:del>
    </w:p>
    <w:p w:rsidR="000C516F" w:rsidDel="006813E1" w:rsidRDefault="00E433D8">
      <w:pPr>
        <w:rPr>
          <w:del w:id="372" w:author="User" w:date="2019-07-19T15:00:00Z"/>
        </w:rPr>
      </w:pPr>
      <w:del w:id="373" w:author="User" w:date="2019-07-19T15:00:00Z">
        <w:r w:rsidDel="006813E1">
          <w:delText>A.</w:delText>
        </w:r>
        <w:r w:rsidDel="006813E1">
          <w:rPr>
            <w:rFonts w:hint="eastAsia"/>
          </w:rPr>
          <w:delText xml:space="preserve"> </w:delText>
        </w:r>
        <w:r w:rsidDel="006813E1">
          <w:delText>Fill out the application this morning.</w:delText>
        </w:r>
      </w:del>
    </w:p>
    <w:p w:rsidR="000C516F" w:rsidDel="006813E1" w:rsidRDefault="00E433D8">
      <w:pPr>
        <w:rPr>
          <w:del w:id="374" w:author="User" w:date="2019-07-19T15:00:00Z"/>
        </w:rPr>
      </w:pPr>
      <w:del w:id="375" w:author="User" w:date="2019-07-19T15:00:00Z">
        <w:r w:rsidDel="006813E1">
          <w:delText>B.</w:delText>
        </w:r>
        <w:r w:rsidDel="006813E1">
          <w:rPr>
            <w:rFonts w:hint="eastAsia"/>
          </w:rPr>
          <w:delText xml:space="preserve"> </w:delText>
        </w:r>
        <w:r w:rsidDel="006813E1">
          <w:delText xml:space="preserve">Postpone </w:delText>
        </w:r>
      </w:del>
      <w:ins w:id="376" w:author="Sterling Swallow" w:date="2018-07-04T16:47:00Z">
        <w:del w:id="377" w:author="User" w:date="2019-07-19T15:00:00Z">
          <w:r w:rsidDel="006813E1">
            <w:delText xml:space="preserve">the </w:delText>
          </w:r>
        </w:del>
      </w:ins>
      <w:del w:id="378" w:author="User" w:date="2019-07-19T15:00:00Z">
        <w:r w:rsidDel="006813E1">
          <w:delText>application until Friday.</w:delText>
        </w:r>
      </w:del>
    </w:p>
    <w:p w:rsidR="000C516F" w:rsidDel="006813E1" w:rsidRDefault="00E433D8">
      <w:pPr>
        <w:rPr>
          <w:del w:id="379" w:author="User" w:date="2019-07-19T15:00:00Z"/>
        </w:rPr>
      </w:pPr>
      <w:del w:id="380" w:author="User" w:date="2019-07-19T15:00:00Z">
        <w:r w:rsidDel="006813E1">
          <w:delText>C.</w:delText>
        </w:r>
        <w:r w:rsidDel="006813E1">
          <w:rPr>
            <w:rFonts w:hint="eastAsia"/>
          </w:rPr>
          <w:delText xml:space="preserve"> </w:delText>
        </w:r>
        <w:r w:rsidDel="006813E1">
          <w:delText>Get someone to help them.</w:delText>
        </w:r>
      </w:del>
    </w:p>
    <w:p w:rsidR="000C516F" w:rsidDel="006813E1" w:rsidRDefault="00E433D8">
      <w:pPr>
        <w:rPr>
          <w:del w:id="381" w:author="User" w:date="2019-07-19T15:00:00Z"/>
        </w:rPr>
      </w:pPr>
      <w:del w:id="382" w:author="User" w:date="2019-07-19T15:00:00Z">
        <w:r w:rsidDel="006813E1">
          <w:delText>D.</w:delText>
        </w:r>
        <w:r w:rsidDel="006813E1">
          <w:rPr>
            <w:rFonts w:hint="eastAsia"/>
          </w:rPr>
          <w:delText xml:space="preserve"> </w:delText>
        </w:r>
        <w:r w:rsidDel="006813E1">
          <w:delText>Hire another worker.</w:delText>
        </w:r>
      </w:del>
    </w:p>
    <w:p w:rsidR="000C516F" w:rsidDel="006813E1" w:rsidRDefault="000C516F">
      <w:pPr>
        <w:rPr>
          <w:del w:id="383" w:author="User" w:date="2019-07-19T15:00:00Z"/>
        </w:rPr>
      </w:pPr>
    </w:p>
    <w:p w:rsidR="000C516F" w:rsidDel="006813E1" w:rsidRDefault="000C516F">
      <w:pPr>
        <w:rPr>
          <w:del w:id="384" w:author="User" w:date="2019-07-19T15:00:00Z"/>
        </w:rPr>
      </w:pPr>
    </w:p>
    <w:p w:rsidR="000C516F" w:rsidDel="006813E1" w:rsidRDefault="00E433D8">
      <w:pPr>
        <w:rPr>
          <w:del w:id="385" w:author="User" w:date="2019-07-19T15:00:00Z"/>
        </w:rPr>
      </w:pPr>
      <w:del w:id="386" w:author="User" w:date="2019-07-19T15:00:00Z">
        <w:r w:rsidDel="006813E1">
          <w:rPr>
            <w:rFonts w:hint="eastAsia"/>
            <w:sz w:val="28"/>
            <w:szCs w:val="28"/>
          </w:rPr>
          <w:sym w:font="Webdings" w:char="F0B3"/>
        </w:r>
        <w:r w:rsidDel="006813E1">
          <w:rPr>
            <w:rFonts w:hint="eastAsia"/>
          </w:rPr>
          <w:delText>10</w:delText>
        </w:r>
      </w:del>
    </w:p>
    <w:p w:rsidR="000C516F" w:rsidDel="006813E1" w:rsidRDefault="00E433D8">
      <w:pPr>
        <w:rPr>
          <w:del w:id="387" w:author="User" w:date="2019-07-19T15:00:00Z"/>
        </w:rPr>
      </w:pPr>
      <w:del w:id="388" w:author="User" w:date="2019-07-19T15:00:00Z">
        <w:r w:rsidDel="006813E1">
          <w:delText>50.</w:delText>
        </w:r>
        <w:r w:rsidDel="006813E1">
          <w:rPr>
            <w:rFonts w:hint="eastAsia"/>
          </w:rPr>
          <w:delText xml:space="preserve"> </w:delText>
        </w:r>
        <w:r w:rsidDel="006813E1">
          <w:delText>What is the woman’s occupation?</w:delText>
        </w:r>
      </w:del>
    </w:p>
    <w:p w:rsidR="000C516F" w:rsidDel="006813E1" w:rsidRDefault="00E433D8">
      <w:pPr>
        <w:rPr>
          <w:del w:id="389" w:author="User" w:date="2019-07-19T15:00:00Z"/>
        </w:rPr>
      </w:pPr>
      <w:del w:id="390" w:author="User" w:date="2019-07-19T15:00:00Z">
        <w:r w:rsidDel="006813E1">
          <w:delText>A.</w:delText>
        </w:r>
        <w:r w:rsidDel="006813E1">
          <w:rPr>
            <w:rFonts w:hint="eastAsia"/>
          </w:rPr>
          <w:delText xml:space="preserve"> </w:delText>
        </w:r>
        <w:r w:rsidDel="006813E1">
          <w:delText>A musician</w:delText>
        </w:r>
      </w:del>
    </w:p>
    <w:p w:rsidR="000C516F" w:rsidDel="006813E1" w:rsidRDefault="00E433D8">
      <w:pPr>
        <w:rPr>
          <w:del w:id="391" w:author="User" w:date="2019-07-19T15:00:00Z"/>
        </w:rPr>
      </w:pPr>
      <w:del w:id="392" w:author="User" w:date="2019-07-19T15:00:00Z">
        <w:r w:rsidDel="006813E1">
          <w:delText>B.</w:delText>
        </w:r>
        <w:r w:rsidDel="006813E1">
          <w:rPr>
            <w:rFonts w:hint="eastAsia"/>
          </w:rPr>
          <w:delText xml:space="preserve"> A </w:delText>
        </w:r>
      </w:del>
      <w:ins w:id="393" w:author="Sterling Swallow" w:date="2018-07-04T16:43:00Z">
        <w:del w:id="394" w:author="User" w:date="2019-07-19T15:00:00Z">
          <w:r w:rsidDel="006813E1">
            <w:delText>t</w:delText>
          </w:r>
        </w:del>
      </w:ins>
      <w:del w:id="395" w:author="User" w:date="2019-07-19T15:00:00Z">
        <w:r w:rsidDel="006813E1">
          <w:delText>Ticket agent</w:delText>
        </w:r>
      </w:del>
    </w:p>
    <w:p w:rsidR="000C516F" w:rsidDel="006813E1" w:rsidRDefault="00E433D8">
      <w:pPr>
        <w:rPr>
          <w:del w:id="396" w:author="User" w:date="2019-07-19T15:00:00Z"/>
        </w:rPr>
      </w:pPr>
      <w:del w:id="397" w:author="User" w:date="2019-07-19T15:00:00Z">
        <w:r w:rsidDel="006813E1">
          <w:delText>C.</w:delText>
        </w:r>
        <w:r w:rsidDel="006813E1">
          <w:rPr>
            <w:rFonts w:hint="eastAsia"/>
          </w:rPr>
          <w:delText xml:space="preserve"> A </w:delText>
        </w:r>
      </w:del>
      <w:ins w:id="398" w:author="Sterling Swallow" w:date="2018-07-04T16:43:00Z">
        <w:del w:id="399" w:author="User" w:date="2019-07-19T15:00:00Z">
          <w:r w:rsidDel="006813E1">
            <w:delText>t</w:delText>
          </w:r>
        </w:del>
      </w:ins>
      <w:del w:id="400" w:author="User" w:date="2019-07-19T15:00:00Z">
        <w:r w:rsidDel="006813E1">
          <w:delText>Telephone operator</w:delText>
        </w:r>
      </w:del>
    </w:p>
    <w:p w:rsidR="000C516F" w:rsidDel="006813E1" w:rsidRDefault="00E433D8">
      <w:pPr>
        <w:rPr>
          <w:del w:id="401" w:author="User" w:date="2019-07-19T15:00:00Z"/>
        </w:rPr>
      </w:pPr>
      <w:del w:id="402" w:author="User" w:date="2019-07-19T15:00:00Z">
        <w:r w:rsidDel="006813E1">
          <w:delText>D.</w:delText>
        </w:r>
        <w:r w:rsidDel="006813E1">
          <w:rPr>
            <w:rFonts w:hint="eastAsia"/>
          </w:rPr>
          <w:delText xml:space="preserve"> </w:delText>
        </w:r>
        <w:r w:rsidDel="006813E1">
          <w:delText>A mailman</w:delText>
        </w:r>
      </w:del>
    </w:p>
    <w:p w:rsidR="000C516F" w:rsidDel="006813E1" w:rsidRDefault="000C516F">
      <w:pPr>
        <w:rPr>
          <w:del w:id="403" w:author="User" w:date="2019-07-19T15:00:00Z"/>
        </w:rPr>
      </w:pPr>
    </w:p>
    <w:p w:rsidR="000C516F" w:rsidDel="006813E1" w:rsidRDefault="00E433D8">
      <w:pPr>
        <w:rPr>
          <w:del w:id="404" w:author="User" w:date="2019-07-19T15:00:00Z"/>
        </w:rPr>
      </w:pPr>
      <w:del w:id="405" w:author="User" w:date="2019-07-19T15:00:00Z">
        <w:r w:rsidDel="006813E1">
          <w:delText>51.</w:delText>
        </w:r>
        <w:r w:rsidDel="006813E1">
          <w:rPr>
            <w:rFonts w:hint="eastAsia"/>
          </w:rPr>
          <w:delText xml:space="preserve"> </w:delText>
        </w:r>
        <w:r w:rsidDel="006813E1">
          <w:delText>Why does the man make the phone call?</w:delText>
        </w:r>
      </w:del>
    </w:p>
    <w:p w:rsidR="000C516F" w:rsidDel="006813E1" w:rsidRDefault="00E433D8">
      <w:pPr>
        <w:rPr>
          <w:del w:id="406" w:author="User" w:date="2019-07-19T15:00:00Z"/>
        </w:rPr>
      </w:pPr>
      <w:del w:id="407" w:author="User" w:date="2019-07-19T15:00:00Z">
        <w:r w:rsidDel="006813E1">
          <w:delText>A.</w:delText>
        </w:r>
        <w:r w:rsidDel="006813E1">
          <w:rPr>
            <w:rFonts w:hint="eastAsia"/>
          </w:rPr>
          <w:delText xml:space="preserve"> </w:delText>
        </w:r>
        <w:r w:rsidDel="006813E1">
          <w:delText>He wants to join the audition.</w:delText>
        </w:r>
      </w:del>
    </w:p>
    <w:p w:rsidR="000C516F" w:rsidDel="006813E1" w:rsidRDefault="00E433D8">
      <w:pPr>
        <w:rPr>
          <w:del w:id="408" w:author="User" w:date="2019-07-19T15:00:00Z"/>
        </w:rPr>
      </w:pPr>
      <w:del w:id="409" w:author="User" w:date="2019-07-19T15:00:00Z">
        <w:r w:rsidDel="006813E1">
          <w:delText>B.</w:delText>
        </w:r>
        <w:r w:rsidDel="006813E1">
          <w:rPr>
            <w:rFonts w:hint="eastAsia"/>
          </w:rPr>
          <w:delText xml:space="preserve"> </w:delText>
        </w:r>
        <w:r w:rsidDel="006813E1">
          <w:delText>He would like to perform in the concert.</w:delText>
        </w:r>
      </w:del>
    </w:p>
    <w:p w:rsidR="000C516F" w:rsidDel="006813E1" w:rsidRDefault="00E433D8">
      <w:pPr>
        <w:rPr>
          <w:del w:id="410" w:author="User" w:date="2019-07-19T15:00:00Z"/>
        </w:rPr>
      </w:pPr>
      <w:del w:id="411" w:author="User" w:date="2019-07-19T15:00:00Z">
        <w:r w:rsidDel="006813E1">
          <w:delText>C.</w:delText>
        </w:r>
        <w:r w:rsidDel="006813E1">
          <w:rPr>
            <w:rFonts w:hint="eastAsia"/>
          </w:rPr>
          <w:delText xml:space="preserve"> </w:delText>
        </w:r>
        <w:r w:rsidDel="006813E1">
          <w:delText>He has not received his tickets.</w:delText>
        </w:r>
      </w:del>
    </w:p>
    <w:p w:rsidR="000C516F" w:rsidDel="006813E1" w:rsidRDefault="00E433D8">
      <w:pPr>
        <w:rPr>
          <w:del w:id="412" w:author="User" w:date="2019-07-19T15:00:00Z"/>
        </w:rPr>
      </w:pPr>
      <w:del w:id="413" w:author="User" w:date="2019-07-19T15:00:00Z">
        <w:r w:rsidDel="006813E1">
          <w:delText>D.</w:delText>
        </w:r>
        <w:r w:rsidDel="006813E1">
          <w:rPr>
            <w:rFonts w:hint="eastAsia"/>
          </w:rPr>
          <w:delText xml:space="preserve"> </w:delText>
        </w:r>
        <w:r w:rsidDel="006813E1">
          <w:delText>He is flying out of town tomorrow.</w:delText>
        </w:r>
      </w:del>
    </w:p>
    <w:p w:rsidR="000C516F" w:rsidDel="006813E1" w:rsidRDefault="000C516F">
      <w:pPr>
        <w:rPr>
          <w:del w:id="414" w:author="User" w:date="2019-07-19T15:00:00Z"/>
        </w:rPr>
      </w:pPr>
    </w:p>
    <w:p w:rsidR="000C516F" w:rsidDel="006813E1" w:rsidRDefault="00E433D8">
      <w:pPr>
        <w:rPr>
          <w:del w:id="415" w:author="User" w:date="2019-07-19T15:00:00Z"/>
        </w:rPr>
      </w:pPr>
      <w:del w:id="416" w:author="User" w:date="2019-07-19T15:00:00Z">
        <w:r w:rsidDel="006813E1">
          <w:delText>52.</w:delText>
        </w:r>
        <w:r w:rsidDel="006813E1">
          <w:rPr>
            <w:rFonts w:hint="eastAsia"/>
          </w:rPr>
          <w:delText xml:space="preserve"> </w:delText>
        </w:r>
        <w:r w:rsidDel="006813E1">
          <w:delText>What will the woman do next?</w:delText>
        </w:r>
      </w:del>
    </w:p>
    <w:p w:rsidR="000C516F" w:rsidDel="006813E1" w:rsidRDefault="00E433D8">
      <w:pPr>
        <w:rPr>
          <w:del w:id="417" w:author="User" w:date="2019-07-19T15:00:00Z"/>
        </w:rPr>
      </w:pPr>
      <w:del w:id="418" w:author="User" w:date="2019-07-19T15:00:00Z">
        <w:r w:rsidDel="006813E1">
          <w:delText>A.</w:delText>
        </w:r>
        <w:r w:rsidDel="006813E1">
          <w:rPr>
            <w:rFonts w:hint="eastAsia"/>
          </w:rPr>
          <w:delText xml:space="preserve"> </w:delText>
        </w:r>
        <w:r w:rsidDel="006813E1">
          <w:delText xml:space="preserve">Check </w:delText>
        </w:r>
      </w:del>
      <w:ins w:id="419" w:author="Sterling Swallow" w:date="2018-07-04T16:45:00Z">
        <w:del w:id="420" w:author="User" w:date="2019-07-19T15:00:00Z">
          <w:r w:rsidDel="006813E1">
            <w:delText xml:space="preserve">the </w:delText>
          </w:r>
        </w:del>
      </w:ins>
      <w:del w:id="421" w:author="User" w:date="2019-07-19T15:00:00Z">
        <w:r w:rsidDel="006813E1">
          <w:delText>computer.</w:delText>
        </w:r>
      </w:del>
    </w:p>
    <w:p w:rsidR="000C516F" w:rsidDel="006813E1" w:rsidRDefault="00E433D8">
      <w:pPr>
        <w:rPr>
          <w:del w:id="422" w:author="User" w:date="2019-07-19T15:00:00Z"/>
        </w:rPr>
      </w:pPr>
      <w:del w:id="423" w:author="User" w:date="2019-07-19T15:00:00Z">
        <w:r w:rsidDel="006813E1">
          <w:delText>B.</w:delText>
        </w:r>
        <w:r w:rsidDel="006813E1">
          <w:rPr>
            <w:rFonts w:hint="eastAsia"/>
          </w:rPr>
          <w:delText xml:space="preserve"> </w:delText>
        </w:r>
        <w:r w:rsidDel="006813E1">
          <w:delText>Issue tickets</w:delText>
        </w:r>
      </w:del>
    </w:p>
    <w:p w:rsidR="000C516F" w:rsidDel="006813E1" w:rsidRDefault="00E433D8">
      <w:pPr>
        <w:rPr>
          <w:del w:id="424" w:author="User" w:date="2019-07-19T15:00:00Z"/>
        </w:rPr>
      </w:pPr>
      <w:del w:id="425" w:author="User" w:date="2019-07-19T15:00:00Z">
        <w:r w:rsidDel="006813E1">
          <w:delText>C.</w:delText>
        </w:r>
        <w:r w:rsidDel="006813E1">
          <w:rPr>
            <w:rFonts w:hint="eastAsia"/>
          </w:rPr>
          <w:delText xml:space="preserve"> </w:delText>
        </w:r>
        <w:r w:rsidDel="006813E1">
          <w:delText>Calling the man.</w:delText>
        </w:r>
      </w:del>
    </w:p>
    <w:p w:rsidR="000C516F" w:rsidDel="006813E1" w:rsidRDefault="00E433D8">
      <w:pPr>
        <w:rPr>
          <w:del w:id="426" w:author="User" w:date="2019-07-19T15:00:00Z"/>
        </w:rPr>
      </w:pPr>
      <w:del w:id="427" w:author="User" w:date="2019-07-19T15:00:00Z">
        <w:r w:rsidDel="006813E1">
          <w:delText>D.</w:delText>
        </w:r>
        <w:r w:rsidDel="006813E1">
          <w:rPr>
            <w:rFonts w:hint="eastAsia"/>
          </w:rPr>
          <w:delText xml:space="preserve"> </w:delText>
        </w:r>
        <w:r w:rsidDel="006813E1">
          <w:delText>Going to the office.</w:delText>
        </w:r>
      </w:del>
    </w:p>
    <w:p w:rsidR="000C516F" w:rsidDel="006813E1" w:rsidRDefault="00E433D8">
      <w:pPr>
        <w:rPr>
          <w:del w:id="428" w:author="User" w:date="2019-07-19T15:00:00Z"/>
        </w:rPr>
      </w:pPr>
      <w:del w:id="429" w:author="User" w:date="2019-07-19T15:00:00Z">
        <w:r w:rsidDel="006813E1">
          <w:rPr>
            <w:rFonts w:hint="eastAsia"/>
          </w:rPr>
          <w:delText>-----------------------------------------------------</w:delText>
        </w:r>
      </w:del>
    </w:p>
    <w:p w:rsidR="000C516F" w:rsidDel="006813E1" w:rsidRDefault="00E433D8">
      <w:pPr>
        <w:rPr>
          <w:del w:id="430" w:author="User" w:date="2019-07-19T15:00:00Z"/>
        </w:rPr>
      </w:pPr>
      <w:del w:id="431" w:author="User" w:date="2019-07-19T15:00:00Z">
        <w:r w:rsidDel="006813E1">
          <w:rPr>
            <w:rFonts w:hint="eastAsia"/>
            <w:sz w:val="28"/>
            <w:szCs w:val="28"/>
          </w:rPr>
          <w:sym w:font="Webdings" w:char="F0B3"/>
        </w:r>
        <w:r w:rsidDel="006813E1">
          <w:rPr>
            <w:rFonts w:hint="eastAsia"/>
          </w:rPr>
          <w:delText>11</w:delText>
        </w:r>
      </w:del>
    </w:p>
    <w:p w:rsidR="000C516F" w:rsidDel="006813E1" w:rsidRDefault="00E433D8">
      <w:pPr>
        <w:rPr>
          <w:del w:id="432" w:author="User" w:date="2019-07-19T15:00:00Z"/>
        </w:rPr>
      </w:pPr>
      <w:del w:id="433" w:author="User" w:date="2019-07-19T15:00:00Z">
        <w:r w:rsidDel="006813E1">
          <w:delText>53.</w:delText>
        </w:r>
        <w:r w:rsidDel="006813E1">
          <w:rPr>
            <w:rFonts w:hint="eastAsia"/>
          </w:rPr>
          <w:delText xml:space="preserve"> </w:delText>
        </w:r>
        <w:r w:rsidDel="006813E1">
          <w:delText>Why can’t the woman meet the man for dinner?</w:delText>
        </w:r>
      </w:del>
    </w:p>
    <w:p w:rsidR="000C516F" w:rsidDel="006813E1" w:rsidRDefault="00E433D8">
      <w:pPr>
        <w:rPr>
          <w:del w:id="434" w:author="User" w:date="2019-07-19T15:00:00Z"/>
        </w:rPr>
      </w:pPr>
      <w:del w:id="435" w:author="User" w:date="2019-07-19T15:00:00Z">
        <w:r w:rsidDel="006813E1">
          <w:delText>A.</w:delText>
        </w:r>
        <w:r w:rsidDel="006813E1">
          <w:rPr>
            <w:rFonts w:hint="eastAsia"/>
          </w:rPr>
          <w:delText xml:space="preserve"> </w:delText>
        </w:r>
        <w:r w:rsidDel="006813E1">
          <w:delText>She’s seeing another man.</w:delText>
        </w:r>
      </w:del>
    </w:p>
    <w:p w:rsidR="000C516F" w:rsidDel="006813E1" w:rsidRDefault="00E433D8">
      <w:pPr>
        <w:rPr>
          <w:del w:id="436" w:author="User" w:date="2019-07-19T15:00:00Z"/>
        </w:rPr>
      </w:pPr>
      <w:del w:id="437" w:author="User" w:date="2019-07-19T15:00:00Z">
        <w:r w:rsidDel="006813E1">
          <w:delText>B.</w:delText>
        </w:r>
        <w:r w:rsidDel="006813E1">
          <w:rPr>
            <w:rFonts w:hint="eastAsia"/>
          </w:rPr>
          <w:delText xml:space="preserve"> </w:delText>
        </w:r>
        <w:r w:rsidDel="006813E1">
          <w:delText>She wants to visit the factory.</w:delText>
        </w:r>
      </w:del>
    </w:p>
    <w:p w:rsidR="000C516F" w:rsidDel="006813E1" w:rsidRDefault="00E433D8">
      <w:pPr>
        <w:rPr>
          <w:del w:id="438" w:author="User" w:date="2019-07-19T15:00:00Z"/>
        </w:rPr>
      </w:pPr>
      <w:del w:id="439" w:author="User" w:date="2019-07-19T15:00:00Z">
        <w:r w:rsidDel="006813E1">
          <w:delText>C.</w:delText>
        </w:r>
        <w:r w:rsidDel="006813E1">
          <w:rPr>
            <w:rFonts w:hint="eastAsia"/>
          </w:rPr>
          <w:delText xml:space="preserve"> </w:delText>
        </w:r>
        <w:r w:rsidDel="006813E1">
          <w:delText>She is flying to Iran to see a customer.</w:delText>
        </w:r>
      </w:del>
    </w:p>
    <w:p w:rsidR="000C516F" w:rsidDel="006813E1" w:rsidRDefault="00E433D8">
      <w:pPr>
        <w:rPr>
          <w:del w:id="440" w:author="User" w:date="2019-07-19T15:00:00Z"/>
        </w:rPr>
      </w:pPr>
      <w:del w:id="441" w:author="User" w:date="2019-07-19T15:00:00Z">
        <w:r w:rsidDel="006813E1">
          <w:delText>D.</w:delText>
        </w:r>
        <w:r w:rsidDel="006813E1">
          <w:rPr>
            <w:rFonts w:hint="eastAsia"/>
          </w:rPr>
          <w:delText xml:space="preserve"> </w:delText>
        </w:r>
        <w:r w:rsidDel="006813E1">
          <w:delText>She has a</w:delText>
        </w:r>
        <w:r w:rsidDel="006813E1">
          <w:rPr>
            <w:rFonts w:hint="eastAsia"/>
          </w:rPr>
          <w:delText>n</w:delText>
        </w:r>
        <w:r w:rsidDel="006813E1">
          <w:delText xml:space="preserve"> emergency assignment.</w:delText>
        </w:r>
      </w:del>
    </w:p>
    <w:p w:rsidR="000C516F" w:rsidDel="006813E1" w:rsidRDefault="000C516F">
      <w:pPr>
        <w:rPr>
          <w:del w:id="442" w:author="User" w:date="2019-07-19T15:00:00Z"/>
        </w:rPr>
      </w:pPr>
    </w:p>
    <w:p w:rsidR="000C516F" w:rsidDel="006813E1" w:rsidRDefault="00E433D8">
      <w:pPr>
        <w:rPr>
          <w:del w:id="443" w:author="User" w:date="2019-07-19T15:00:00Z"/>
        </w:rPr>
      </w:pPr>
      <w:del w:id="444" w:author="User" w:date="2019-07-19T15:00:00Z">
        <w:r w:rsidDel="006813E1">
          <w:delText>54.</w:delText>
        </w:r>
        <w:r w:rsidDel="006813E1">
          <w:rPr>
            <w:rFonts w:hint="eastAsia"/>
          </w:rPr>
          <w:delText xml:space="preserve"> </w:delText>
        </w:r>
        <w:r w:rsidDel="006813E1">
          <w:delText xml:space="preserve">What does the woman mean when she </w:delText>
        </w:r>
        <w:r w:rsidDel="006813E1">
          <w:rPr>
            <w:rFonts w:hint="eastAsia"/>
          </w:rPr>
          <w:delText>says</w:delText>
        </w:r>
      </w:del>
      <w:ins w:id="445" w:author="Sterling Swallow" w:date="2018-07-04T16:47:00Z">
        <w:del w:id="446" w:author="User" w:date="2019-07-19T15:00:00Z">
          <w:r w:rsidDel="006813E1">
            <w:delText>,</w:delText>
          </w:r>
        </w:del>
      </w:ins>
      <w:del w:id="447" w:author="User" w:date="2019-07-19T15:00:00Z">
        <w:r w:rsidDel="006813E1">
          <w:delText xml:space="preserve"> “I’m pulling an all-nighter”?</w:delText>
        </w:r>
      </w:del>
    </w:p>
    <w:p w:rsidR="000C516F" w:rsidDel="006813E1" w:rsidRDefault="00E433D8">
      <w:pPr>
        <w:rPr>
          <w:del w:id="448" w:author="User" w:date="2019-07-19T15:00:00Z"/>
        </w:rPr>
      </w:pPr>
      <w:del w:id="449" w:author="User" w:date="2019-07-19T15:00:00Z">
        <w:r w:rsidDel="006813E1">
          <w:delText>A.</w:delText>
        </w:r>
        <w:r w:rsidDel="006813E1">
          <w:rPr>
            <w:rFonts w:hint="eastAsia"/>
          </w:rPr>
          <w:delText xml:space="preserve"> </w:delText>
        </w:r>
        <w:r w:rsidDel="006813E1">
          <w:delText>Her boss invested in a night club.</w:delText>
        </w:r>
      </w:del>
    </w:p>
    <w:p w:rsidR="000C516F" w:rsidDel="006813E1" w:rsidRDefault="00E433D8">
      <w:pPr>
        <w:rPr>
          <w:del w:id="450" w:author="User" w:date="2019-07-19T15:00:00Z"/>
        </w:rPr>
      </w:pPr>
      <w:del w:id="451" w:author="User" w:date="2019-07-19T15:00:00Z">
        <w:r w:rsidDel="006813E1">
          <w:delText>B.</w:delText>
        </w:r>
        <w:r w:rsidDel="006813E1">
          <w:rPr>
            <w:rFonts w:hint="eastAsia"/>
          </w:rPr>
          <w:delText xml:space="preserve"> </w:delText>
        </w:r>
        <w:r w:rsidDel="006813E1">
          <w:delText>Her company is short on staff.</w:delText>
        </w:r>
      </w:del>
    </w:p>
    <w:p w:rsidR="000C516F" w:rsidDel="006813E1" w:rsidRDefault="00E433D8">
      <w:pPr>
        <w:rPr>
          <w:del w:id="452" w:author="User" w:date="2019-07-19T15:00:00Z"/>
        </w:rPr>
      </w:pPr>
      <w:del w:id="453" w:author="User" w:date="2019-07-19T15:00:00Z">
        <w:r w:rsidDel="006813E1">
          <w:delText>C.</w:delText>
        </w:r>
        <w:r w:rsidDel="006813E1">
          <w:rPr>
            <w:rFonts w:hint="eastAsia"/>
          </w:rPr>
          <w:delText xml:space="preserve"> </w:delText>
        </w:r>
        <w:r w:rsidDel="006813E1">
          <w:delText>She is staying up all night working</w:delText>
        </w:r>
      </w:del>
    </w:p>
    <w:p w:rsidR="000C516F" w:rsidDel="006813E1" w:rsidRDefault="00E433D8">
      <w:pPr>
        <w:rPr>
          <w:del w:id="454" w:author="User" w:date="2019-07-19T15:00:00Z"/>
        </w:rPr>
      </w:pPr>
      <w:del w:id="455" w:author="User" w:date="2019-07-19T15:00:00Z">
        <w:r w:rsidDel="006813E1">
          <w:delText>D.</w:delText>
        </w:r>
        <w:r w:rsidDel="006813E1">
          <w:rPr>
            <w:rFonts w:hint="eastAsia"/>
          </w:rPr>
          <w:delText xml:space="preserve"> </w:delText>
        </w:r>
        <w:r w:rsidDel="006813E1">
          <w:delText>She only enjoys working at night.</w:delText>
        </w:r>
      </w:del>
    </w:p>
    <w:p w:rsidR="000C516F" w:rsidDel="006813E1" w:rsidRDefault="000C516F">
      <w:pPr>
        <w:rPr>
          <w:del w:id="456" w:author="User" w:date="2019-07-19T15:00:00Z"/>
        </w:rPr>
      </w:pPr>
    </w:p>
    <w:p w:rsidR="000C516F" w:rsidDel="006813E1" w:rsidRDefault="00E433D8">
      <w:pPr>
        <w:rPr>
          <w:del w:id="457" w:author="User" w:date="2019-07-19T15:00:00Z"/>
        </w:rPr>
      </w:pPr>
      <w:del w:id="458" w:author="User" w:date="2019-07-19T15:00:00Z">
        <w:r w:rsidDel="006813E1">
          <w:delText>55.</w:delText>
        </w:r>
        <w:r w:rsidDel="006813E1">
          <w:rPr>
            <w:rFonts w:hint="eastAsia"/>
          </w:rPr>
          <w:delText xml:space="preserve"> </w:delText>
        </w:r>
        <w:r w:rsidDel="006813E1">
          <w:delText>What does Elliot say about the woman’s job?</w:delText>
        </w:r>
      </w:del>
    </w:p>
    <w:p w:rsidR="000C516F" w:rsidDel="006813E1" w:rsidRDefault="00E433D8">
      <w:pPr>
        <w:rPr>
          <w:del w:id="459" w:author="User" w:date="2019-07-19T15:00:00Z"/>
        </w:rPr>
      </w:pPr>
      <w:del w:id="460" w:author="User" w:date="2019-07-19T15:00:00Z">
        <w:r w:rsidDel="006813E1">
          <w:delText>A.</w:delText>
        </w:r>
        <w:r w:rsidDel="006813E1">
          <w:rPr>
            <w:rFonts w:hint="eastAsia"/>
          </w:rPr>
          <w:delText xml:space="preserve"> </w:delText>
        </w:r>
        <w:r w:rsidDel="006813E1">
          <w:delText>She is helping her boss.</w:delText>
        </w:r>
      </w:del>
    </w:p>
    <w:p w:rsidR="000C516F" w:rsidDel="006813E1" w:rsidRDefault="00E433D8">
      <w:pPr>
        <w:rPr>
          <w:del w:id="461" w:author="User" w:date="2019-07-19T15:00:00Z"/>
        </w:rPr>
      </w:pPr>
      <w:del w:id="462" w:author="User" w:date="2019-07-19T15:00:00Z">
        <w:r w:rsidDel="006813E1">
          <w:delText>B.</w:delText>
        </w:r>
        <w:r w:rsidDel="006813E1">
          <w:rPr>
            <w:rFonts w:hint="eastAsia"/>
          </w:rPr>
          <w:delText xml:space="preserve"> </w:delText>
        </w:r>
        <w:r w:rsidDel="006813E1">
          <w:delText>She is over-worked.</w:delText>
        </w:r>
      </w:del>
    </w:p>
    <w:p w:rsidR="000C516F" w:rsidDel="006813E1" w:rsidRDefault="00E433D8">
      <w:pPr>
        <w:rPr>
          <w:del w:id="463" w:author="User" w:date="2019-07-19T15:00:00Z"/>
        </w:rPr>
      </w:pPr>
      <w:del w:id="464" w:author="User" w:date="2019-07-19T15:00:00Z">
        <w:r w:rsidDel="006813E1">
          <w:delText>C.</w:delText>
        </w:r>
        <w:r w:rsidDel="006813E1">
          <w:rPr>
            <w:rFonts w:hint="eastAsia"/>
          </w:rPr>
          <w:delText xml:space="preserve"> </w:delText>
        </w:r>
        <w:r w:rsidDel="006813E1">
          <w:delText>She has received a raise.</w:delText>
        </w:r>
      </w:del>
    </w:p>
    <w:p w:rsidR="000C516F" w:rsidDel="006813E1" w:rsidRDefault="00E433D8">
      <w:pPr>
        <w:rPr>
          <w:del w:id="465" w:author="User" w:date="2019-07-19T15:00:00Z"/>
        </w:rPr>
      </w:pPr>
      <w:del w:id="466" w:author="User" w:date="2019-07-19T15:00:00Z">
        <w:r w:rsidDel="006813E1">
          <w:delText>D.</w:delText>
        </w:r>
        <w:r w:rsidDel="006813E1">
          <w:rPr>
            <w:rFonts w:hint="eastAsia"/>
          </w:rPr>
          <w:delText xml:space="preserve"> </w:delText>
        </w:r>
        <w:r w:rsidDel="006813E1">
          <w:delText>She is over-qualified.</w:delText>
        </w:r>
      </w:del>
    </w:p>
    <w:p w:rsidR="000C516F" w:rsidDel="006813E1" w:rsidRDefault="000C516F">
      <w:pPr>
        <w:rPr>
          <w:del w:id="467" w:author="User" w:date="2019-07-19T15:00:00Z"/>
        </w:rPr>
        <w:sectPr w:rsidR="000C516F" w:rsidDel="006813E1">
          <w:type w:val="continuous"/>
          <w:pgSz w:w="11906" w:h="16838"/>
          <w:pgMar w:top="720" w:right="720" w:bottom="720" w:left="720" w:header="851" w:footer="992" w:gutter="0"/>
          <w:cols w:num="2" w:space="425"/>
          <w:docGrid w:type="lines" w:linePitch="360"/>
        </w:sectPr>
      </w:pPr>
    </w:p>
    <w:p w:rsidR="000C516F" w:rsidDel="006813E1" w:rsidRDefault="000C516F">
      <w:pPr>
        <w:rPr>
          <w:del w:id="468" w:author="User" w:date="2019-07-19T15:00:00Z"/>
        </w:rPr>
      </w:pPr>
    </w:p>
    <w:p w:rsidR="000C516F" w:rsidDel="006813E1" w:rsidRDefault="000C516F">
      <w:pPr>
        <w:rPr>
          <w:del w:id="469" w:author="User" w:date="2019-07-19T15:00:00Z"/>
        </w:rPr>
      </w:pPr>
    </w:p>
    <w:p w:rsidR="000C516F" w:rsidDel="006813E1" w:rsidRDefault="000C516F">
      <w:pPr>
        <w:rPr>
          <w:del w:id="470" w:author="User" w:date="2019-07-19T15:00:00Z"/>
        </w:rPr>
      </w:pPr>
    </w:p>
    <w:p w:rsidR="000C516F" w:rsidDel="006813E1" w:rsidRDefault="00E433D8">
      <w:pPr>
        <w:rPr>
          <w:del w:id="471" w:author="User" w:date="2019-07-19T15:00:00Z"/>
          <w:rFonts w:ascii="Times New Roman" w:hAnsi="Times New Roman" w:cs="Times New Roman"/>
          <w:shd w:val="clear" w:color="auto" w:fill="auto"/>
        </w:rPr>
      </w:pPr>
      <w:del w:id="472" w:author="User" w:date="2019-07-19T15:00:00Z">
        <w:r w:rsidDel="006813E1">
          <w:rPr>
            <w:rFonts w:hint="eastAsia"/>
            <w:sz w:val="28"/>
            <w:szCs w:val="28"/>
          </w:rPr>
          <w:sym w:font="Webdings" w:char="F0B3"/>
        </w:r>
        <w:r w:rsidDel="006813E1">
          <w:rPr>
            <w:rFonts w:hint="eastAsia"/>
          </w:rPr>
          <w:delText>12</w:delText>
        </w:r>
      </w:del>
    </w:p>
    <w:p w:rsidR="000C516F" w:rsidDel="006813E1" w:rsidRDefault="00E433D8">
      <w:pPr>
        <w:rPr>
          <w:del w:id="473" w:author="User" w:date="2019-07-19T15:00:00Z"/>
        </w:rPr>
      </w:pPr>
      <w:del w:id="474" w:author="User" w:date="2019-07-19T15:00:00Z">
        <w:r w:rsidDel="006813E1">
          <w:delText>56.</w:delText>
        </w:r>
        <w:r w:rsidDel="006813E1">
          <w:rPr>
            <w:rFonts w:hint="eastAsia"/>
          </w:rPr>
          <w:delText xml:space="preserve"> </w:delText>
        </w:r>
        <w:r w:rsidDel="006813E1">
          <w:delText>Why does James call Kerry?</w:delText>
        </w:r>
      </w:del>
    </w:p>
    <w:p w:rsidR="000C516F" w:rsidDel="006813E1" w:rsidRDefault="00E433D8">
      <w:pPr>
        <w:rPr>
          <w:del w:id="475" w:author="User" w:date="2019-07-19T15:00:00Z"/>
        </w:rPr>
      </w:pPr>
      <w:del w:id="476" w:author="User" w:date="2019-07-19T15:00:00Z">
        <w:r w:rsidDel="006813E1">
          <w:delText>A.</w:delText>
        </w:r>
        <w:r w:rsidDel="006813E1">
          <w:rPr>
            <w:rFonts w:hint="eastAsia"/>
          </w:rPr>
          <w:delText xml:space="preserve"> </w:delText>
        </w:r>
        <w:r w:rsidDel="006813E1">
          <w:delText>To confirm the product design</w:delText>
        </w:r>
      </w:del>
    </w:p>
    <w:p w:rsidR="000C516F" w:rsidDel="006813E1" w:rsidRDefault="00E433D8">
      <w:pPr>
        <w:rPr>
          <w:del w:id="477" w:author="User" w:date="2019-07-19T15:00:00Z"/>
        </w:rPr>
      </w:pPr>
      <w:del w:id="478" w:author="User" w:date="2019-07-19T15:00:00Z">
        <w:r w:rsidDel="006813E1">
          <w:delText>B.</w:delText>
        </w:r>
        <w:r w:rsidDel="006813E1">
          <w:rPr>
            <w:rFonts w:hint="eastAsia"/>
          </w:rPr>
          <w:delText xml:space="preserve"> </w:delText>
        </w:r>
        <w:r w:rsidDel="006813E1">
          <w:delText>To demonstrate a process</w:delText>
        </w:r>
      </w:del>
    </w:p>
    <w:p w:rsidR="000C516F" w:rsidDel="006813E1" w:rsidRDefault="00E433D8">
      <w:pPr>
        <w:rPr>
          <w:del w:id="479" w:author="User" w:date="2019-07-19T15:00:00Z"/>
        </w:rPr>
      </w:pPr>
      <w:del w:id="480" w:author="User" w:date="2019-07-19T15:00:00Z">
        <w:r w:rsidDel="006813E1">
          <w:delText>C.</w:delText>
        </w:r>
        <w:r w:rsidDel="006813E1">
          <w:rPr>
            <w:rFonts w:hint="eastAsia"/>
          </w:rPr>
          <w:delText xml:space="preserve"> </w:delText>
        </w:r>
        <w:r w:rsidDel="006813E1">
          <w:delText>To schedule a meeting</w:delText>
        </w:r>
      </w:del>
    </w:p>
    <w:p w:rsidR="000C516F" w:rsidDel="006813E1" w:rsidRDefault="00E433D8">
      <w:pPr>
        <w:rPr>
          <w:del w:id="481" w:author="User" w:date="2019-07-19T15:00:00Z"/>
        </w:rPr>
      </w:pPr>
      <w:del w:id="482" w:author="User" w:date="2019-07-19T15:00:00Z">
        <w:r w:rsidDel="006813E1">
          <w:delText>D.</w:delText>
        </w:r>
        <w:r w:rsidDel="006813E1">
          <w:rPr>
            <w:rFonts w:hint="eastAsia"/>
          </w:rPr>
          <w:delText xml:space="preserve"> </w:delText>
        </w:r>
        <w:r w:rsidDel="006813E1">
          <w:delText>To discuss the quality issue</w:delText>
        </w:r>
      </w:del>
    </w:p>
    <w:p w:rsidR="000C516F" w:rsidDel="006813E1" w:rsidRDefault="000C516F">
      <w:pPr>
        <w:rPr>
          <w:del w:id="483" w:author="User" w:date="2019-07-19T15:00:00Z"/>
        </w:rPr>
      </w:pPr>
    </w:p>
    <w:p w:rsidR="000C516F" w:rsidDel="006813E1" w:rsidRDefault="00E433D8">
      <w:pPr>
        <w:rPr>
          <w:del w:id="484" w:author="User" w:date="2019-07-19T15:00:00Z"/>
        </w:rPr>
      </w:pPr>
      <w:del w:id="485" w:author="User" w:date="2019-07-19T15:00:00Z">
        <w:r w:rsidDel="006813E1">
          <w:delText>57.</w:delText>
        </w:r>
        <w:r w:rsidDel="006813E1">
          <w:rPr>
            <w:rFonts w:hint="eastAsia"/>
          </w:rPr>
          <w:delText xml:space="preserve"> </w:delText>
        </w:r>
        <w:r w:rsidDel="006813E1">
          <w:delText>Where do the speakers work?</w:delText>
        </w:r>
      </w:del>
    </w:p>
    <w:p w:rsidR="000C516F" w:rsidDel="006813E1" w:rsidRDefault="00E433D8">
      <w:pPr>
        <w:rPr>
          <w:del w:id="486" w:author="User" w:date="2019-07-19T15:00:00Z"/>
        </w:rPr>
      </w:pPr>
      <w:del w:id="487" w:author="User" w:date="2019-07-19T15:00:00Z">
        <w:r w:rsidDel="006813E1">
          <w:delText>A.</w:delText>
        </w:r>
        <w:r w:rsidDel="006813E1">
          <w:rPr>
            <w:rFonts w:hint="eastAsia"/>
          </w:rPr>
          <w:delText xml:space="preserve"> </w:delText>
        </w:r>
        <w:r w:rsidDel="006813E1">
          <w:delText>In a laboratory</w:delText>
        </w:r>
      </w:del>
    </w:p>
    <w:p w:rsidR="000C516F" w:rsidDel="006813E1" w:rsidRDefault="00E433D8">
      <w:pPr>
        <w:rPr>
          <w:del w:id="488" w:author="User" w:date="2019-07-19T15:00:00Z"/>
        </w:rPr>
      </w:pPr>
      <w:del w:id="489" w:author="User" w:date="2019-07-19T15:00:00Z">
        <w:r w:rsidDel="006813E1">
          <w:delText>B.</w:delText>
        </w:r>
        <w:r w:rsidDel="006813E1">
          <w:rPr>
            <w:rFonts w:hint="eastAsia"/>
          </w:rPr>
          <w:delText xml:space="preserve"> </w:delText>
        </w:r>
        <w:r w:rsidDel="006813E1">
          <w:delText xml:space="preserve">In </w:delText>
        </w:r>
      </w:del>
      <w:ins w:id="490" w:author="Sterling Swallow" w:date="2018-07-04T16:48:00Z">
        <w:del w:id="491" w:author="User" w:date="2019-07-19T15:00:00Z">
          <w:r w:rsidDel="006813E1">
            <w:delText xml:space="preserve">a </w:delText>
          </w:r>
        </w:del>
      </w:ins>
      <w:del w:id="492" w:author="User" w:date="2019-07-19T15:00:00Z">
        <w:r w:rsidDel="006813E1">
          <w:delText>marketing department</w:delText>
        </w:r>
      </w:del>
    </w:p>
    <w:p w:rsidR="000C516F" w:rsidDel="006813E1" w:rsidRDefault="00E433D8">
      <w:pPr>
        <w:rPr>
          <w:del w:id="493" w:author="User" w:date="2019-07-19T15:00:00Z"/>
        </w:rPr>
      </w:pPr>
      <w:del w:id="494" w:author="User" w:date="2019-07-19T15:00:00Z">
        <w:r w:rsidDel="006813E1">
          <w:delText>C.</w:delText>
        </w:r>
        <w:r w:rsidDel="006813E1">
          <w:rPr>
            <w:rFonts w:hint="eastAsia"/>
          </w:rPr>
          <w:delText xml:space="preserve"> </w:delText>
        </w:r>
        <w:r w:rsidDel="006813E1">
          <w:delText>In factories</w:delText>
        </w:r>
      </w:del>
    </w:p>
    <w:p w:rsidR="000C516F" w:rsidDel="006813E1" w:rsidRDefault="00E433D8">
      <w:pPr>
        <w:rPr>
          <w:del w:id="495" w:author="User" w:date="2019-07-19T15:00:00Z"/>
        </w:rPr>
      </w:pPr>
      <w:del w:id="496" w:author="User" w:date="2019-07-19T15:00:00Z">
        <w:r w:rsidDel="006813E1">
          <w:delText>D.</w:delText>
        </w:r>
        <w:r w:rsidDel="006813E1">
          <w:rPr>
            <w:rFonts w:hint="eastAsia"/>
          </w:rPr>
          <w:delText xml:space="preserve"> </w:delText>
        </w:r>
        <w:r w:rsidDel="006813E1">
          <w:delText>In retail stores</w:delText>
        </w:r>
      </w:del>
    </w:p>
    <w:p w:rsidR="000C516F" w:rsidDel="006813E1" w:rsidRDefault="000C516F">
      <w:pPr>
        <w:rPr>
          <w:del w:id="497" w:author="User" w:date="2019-07-19T15:00:00Z"/>
        </w:rPr>
      </w:pPr>
    </w:p>
    <w:p w:rsidR="000C516F" w:rsidDel="006813E1" w:rsidRDefault="00E433D8">
      <w:pPr>
        <w:rPr>
          <w:del w:id="498" w:author="User" w:date="2019-07-19T15:00:00Z"/>
        </w:rPr>
      </w:pPr>
      <w:del w:id="499" w:author="User" w:date="2019-07-19T15:00:00Z">
        <w:r w:rsidDel="006813E1">
          <w:delText>58.</w:delText>
        </w:r>
        <w:r w:rsidDel="006813E1">
          <w:rPr>
            <w:rFonts w:hint="eastAsia"/>
          </w:rPr>
          <w:delText xml:space="preserve"> </w:delText>
        </w:r>
        <w:r w:rsidDel="006813E1">
          <w:delText>What will James probably do next?</w:delText>
        </w:r>
      </w:del>
    </w:p>
    <w:p w:rsidR="000C516F" w:rsidDel="006813E1" w:rsidRDefault="00E433D8">
      <w:pPr>
        <w:rPr>
          <w:del w:id="500" w:author="User" w:date="2019-07-19T15:00:00Z"/>
        </w:rPr>
      </w:pPr>
      <w:del w:id="501" w:author="User" w:date="2019-07-19T15:00:00Z">
        <w:r w:rsidDel="006813E1">
          <w:delText>A.</w:delText>
        </w:r>
        <w:r w:rsidDel="006813E1">
          <w:rPr>
            <w:rFonts w:hint="eastAsia"/>
          </w:rPr>
          <w:delText xml:space="preserve"> </w:delText>
        </w:r>
        <w:r w:rsidDel="006813E1">
          <w:delText>Visit Kerry</w:delText>
        </w:r>
      </w:del>
    </w:p>
    <w:p w:rsidR="000C516F" w:rsidDel="006813E1" w:rsidRDefault="00E433D8">
      <w:pPr>
        <w:rPr>
          <w:del w:id="502" w:author="User" w:date="2019-07-19T15:00:00Z"/>
        </w:rPr>
      </w:pPr>
      <w:del w:id="503" w:author="User" w:date="2019-07-19T15:00:00Z">
        <w:r w:rsidDel="006813E1">
          <w:delText>B.</w:delText>
        </w:r>
        <w:r w:rsidDel="006813E1">
          <w:rPr>
            <w:rFonts w:hint="eastAsia"/>
          </w:rPr>
          <w:delText xml:space="preserve"> </w:delText>
        </w:r>
        <w:r w:rsidDel="006813E1">
          <w:delText>Send a technician</w:delText>
        </w:r>
      </w:del>
    </w:p>
    <w:p w:rsidR="000C516F" w:rsidDel="006813E1" w:rsidRDefault="00E433D8">
      <w:pPr>
        <w:rPr>
          <w:del w:id="504" w:author="User" w:date="2019-07-19T15:00:00Z"/>
        </w:rPr>
      </w:pPr>
      <w:del w:id="505" w:author="User" w:date="2019-07-19T15:00:00Z">
        <w:r w:rsidDel="006813E1">
          <w:delText>C.</w:delText>
        </w:r>
        <w:r w:rsidDel="006813E1">
          <w:rPr>
            <w:rFonts w:hint="eastAsia"/>
          </w:rPr>
          <w:delText xml:space="preserve"> </w:delText>
        </w:r>
        <w:r w:rsidDel="006813E1">
          <w:delText>Check his email</w:delText>
        </w:r>
      </w:del>
    </w:p>
    <w:p w:rsidR="000C516F" w:rsidDel="006813E1" w:rsidRDefault="00E433D8">
      <w:pPr>
        <w:rPr>
          <w:del w:id="506" w:author="User" w:date="2019-07-19T15:00:00Z"/>
        </w:rPr>
      </w:pPr>
      <w:del w:id="507" w:author="User" w:date="2019-07-19T15:00:00Z">
        <w:r w:rsidDel="006813E1">
          <w:delText>D.</w:delText>
        </w:r>
        <w:r w:rsidDel="006813E1">
          <w:rPr>
            <w:rFonts w:hint="eastAsia"/>
          </w:rPr>
          <w:delText xml:space="preserve"> </w:delText>
        </w:r>
        <w:r w:rsidDel="006813E1">
          <w:delText>Design a product</w:delText>
        </w:r>
      </w:del>
    </w:p>
    <w:p w:rsidR="000C516F" w:rsidDel="006813E1" w:rsidRDefault="00E433D8">
      <w:pPr>
        <w:rPr>
          <w:del w:id="508" w:author="User" w:date="2019-07-19T15:00:00Z"/>
        </w:rPr>
      </w:pPr>
      <w:del w:id="509" w:author="User" w:date="2019-07-19T15:00:00Z">
        <w:r w:rsidDel="006813E1">
          <w:rPr>
            <w:rFonts w:hint="eastAsia"/>
          </w:rPr>
          <w:delText>---------------------------------------------------------</w:delText>
        </w:r>
      </w:del>
    </w:p>
    <w:p w:rsidR="000C516F" w:rsidDel="006813E1" w:rsidRDefault="00E433D8">
      <w:pPr>
        <w:rPr>
          <w:del w:id="510" w:author="User" w:date="2019-07-19T15:00:00Z"/>
          <w:rFonts w:ascii="Times New Roman" w:hAnsi="Times New Roman" w:cs="Times New Roman"/>
          <w:shd w:val="clear" w:color="auto" w:fill="auto"/>
        </w:rPr>
      </w:pPr>
      <w:del w:id="511" w:author="User" w:date="2019-07-19T15:00:00Z">
        <w:r w:rsidDel="006813E1">
          <w:rPr>
            <w:rFonts w:hint="eastAsia"/>
            <w:sz w:val="28"/>
            <w:szCs w:val="28"/>
          </w:rPr>
          <w:sym w:font="Webdings" w:char="F0B3"/>
        </w:r>
        <w:r w:rsidDel="006813E1">
          <w:rPr>
            <w:rFonts w:hint="eastAsia"/>
          </w:rPr>
          <w:delText>13</w:delText>
        </w:r>
      </w:del>
    </w:p>
    <w:p w:rsidR="000C516F" w:rsidDel="006813E1" w:rsidRDefault="00E433D8">
      <w:pPr>
        <w:rPr>
          <w:del w:id="512" w:author="User" w:date="2019-07-19T15:00:00Z"/>
        </w:rPr>
      </w:pPr>
      <w:del w:id="513" w:author="User" w:date="2019-07-19T15:00:00Z">
        <w:r w:rsidDel="006813E1">
          <w:delText>59. What are the speakers mainly discussing?</w:delText>
        </w:r>
      </w:del>
    </w:p>
    <w:p w:rsidR="000C516F" w:rsidDel="006813E1" w:rsidRDefault="00E433D8">
      <w:pPr>
        <w:rPr>
          <w:del w:id="514" w:author="User" w:date="2019-07-19T15:00:00Z"/>
        </w:rPr>
      </w:pPr>
      <w:del w:id="515" w:author="User" w:date="2019-07-19T15:00:00Z">
        <w:r w:rsidDel="006813E1">
          <w:delText>A.</w:delText>
        </w:r>
        <w:r w:rsidDel="006813E1">
          <w:rPr>
            <w:rFonts w:hint="eastAsia"/>
          </w:rPr>
          <w:delText xml:space="preserve"> </w:delText>
        </w:r>
        <w:r w:rsidDel="006813E1">
          <w:delText>Ways to get all 50 people involved</w:delText>
        </w:r>
      </w:del>
    </w:p>
    <w:p w:rsidR="000C516F" w:rsidDel="006813E1" w:rsidRDefault="00E433D8">
      <w:pPr>
        <w:rPr>
          <w:del w:id="516" w:author="User" w:date="2019-07-19T15:00:00Z"/>
        </w:rPr>
      </w:pPr>
      <w:del w:id="517" w:author="User" w:date="2019-07-19T15:00:00Z">
        <w:r w:rsidDel="006813E1">
          <w:delText>B.</w:delText>
        </w:r>
        <w:r w:rsidDel="006813E1">
          <w:rPr>
            <w:rFonts w:hint="eastAsia"/>
          </w:rPr>
          <w:delText xml:space="preserve"> </w:delText>
        </w:r>
        <w:r w:rsidDel="006813E1">
          <w:delText>Details about setting up for the seminar</w:delText>
        </w:r>
      </w:del>
    </w:p>
    <w:p w:rsidR="000C516F" w:rsidDel="006813E1" w:rsidRDefault="00E433D8">
      <w:pPr>
        <w:rPr>
          <w:del w:id="518" w:author="User" w:date="2019-07-19T15:00:00Z"/>
        </w:rPr>
      </w:pPr>
      <w:del w:id="519" w:author="User" w:date="2019-07-19T15:00:00Z">
        <w:r w:rsidDel="006813E1">
          <w:delText>C.</w:delText>
        </w:r>
        <w:r w:rsidDel="006813E1">
          <w:rPr>
            <w:rFonts w:hint="eastAsia"/>
          </w:rPr>
          <w:delText xml:space="preserve"> </w:delText>
        </w:r>
        <w:r w:rsidDel="006813E1">
          <w:delText>How to run home quickly</w:delText>
        </w:r>
      </w:del>
    </w:p>
    <w:p w:rsidR="000C516F" w:rsidDel="006813E1" w:rsidRDefault="00E433D8">
      <w:pPr>
        <w:rPr>
          <w:del w:id="520" w:author="User" w:date="2019-07-19T15:00:00Z"/>
        </w:rPr>
      </w:pPr>
      <w:del w:id="521" w:author="User" w:date="2019-07-19T15:00:00Z">
        <w:r w:rsidDel="006813E1">
          <w:delText>D.</w:delText>
        </w:r>
        <w:r w:rsidDel="006813E1">
          <w:rPr>
            <w:rFonts w:hint="eastAsia"/>
          </w:rPr>
          <w:delText xml:space="preserve"> </w:delText>
        </w:r>
        <w:r w:rsidDel="006813E1">
          <w:delText>The location of the computer</w:delText>
        </w:r>
      </w:del>
    </w:p>
    <w:p w:rsidR="000C516F" w:rsidDel="006813E1" w:rsidRDefault="000C516F">
      <w:pPr>
        <w:rPr>
          <w:del w:id="522" w:author="User" w:date="2019-07-19T15:00:00Z"/>
        </w:rPr>
      </w:pPr>
    </w:p>
    <w:p w:rsidR="000C516F" w:rsidDel="006813E1" w:rsidRDefault="00E433D8">
      <w:pPr>
        <w:rPr>
          <w:del w:id="523" w:author="User" w:date="2019-07-19T15:00:00Z"/>
        </w:rPr>
      </w:pPr>
      <w:del w:id="524" w:author="User" w:date="2019-07-19T15:00:00Z">
        <w:r w:rsidDel="006813E1">
          <w:delText>60.</w:delText>
        </w:r>
        <w:r w:rsidDel="006813E1">
          <w:rPr>
            <w:rFonts w:hint="eastAsia"/>
          </w:rPr>
          <w:delText xml:space="preserve"> </w:delText>
        </w:r>
        <w:r w:rsidDel="006813E1">
          <w:delText>What did the woman forget to bring?</w:delText>
        </w:r>
      </w:del>
    </w:p>
    <w:p w:rsidR="000C516F" w:rsidDel="006813E1" w:rsidRDefault="00E433D8">
      <w:pPr>
        <w:rPr>
          <w:del w:id="525" w:author="User" w:date="2019-07-19T15:00:00Z"/>
        </w:rPr>
      </w:pPr>
      <w:del w:id="526" w:author="User" w:date="2019-07-19T15:00:00Z">
        <w:r w:rsidDel="006813E1">
          <w:delText>A.</w:delText>
        </w:r>
        <w:r w:rsidDel="006813E1">
          <w:rPr>
            <w:rFonts w:hint="eastAsia"/>
          </w:rPr>
          <w:delText xml:space="preserve"> </w:delText>
        </w:r>
        <w:r w:rsidDel="006813E1">
          <w:delText>The notebook computer</w:delText>
        </w:r>
      </w:del>
    </w:p>
    <w:p w:rsidR="000C516F" w:rsidDel="006813E1" w:rsidRDefault="00E433D8">
      <w:pPr>
        <w:rPr>
          <w:del w:id="527" w:author="User" w:date="2019-07-19T15:00:00Z"/>
        </w:rPr>
      </w:pPr>
      <w:del w:id="528" w:author="User" w:date="2019-07-19T15:00:00Z">
        <w:r w:rsidDel="006813E1">
          <w:delText>B.</w:delText>
        </w:r>
        <w:r w:rsidDel="006813E1">
          <w:rPr>
            <w:rFonts w:hint="eastAsia"/>
          </w:rPr>
          <w:delText xml:space="preserve"> </w:delText>
        </w:r>
        <w:r w:rsidDel="006813E1">
          <w:delText>The long tables</w:delText>
        </w:r>
      </w:del>
    </w:p>
    <w:p w:rsidR="000C516F" w:rsidDel="006813E1" w:rsidRDefault="00E433D8">
      <w:pPr>
        <w:rPr>
          <w:del w:id="529" w:author="User" w:date="2019-07-19T15:00:00Z"/>
        </w:rPr>
      </w:pPr>
      <w:del w:id="530" w:author="User" w:date="2019-07-19T15:00:00Z">
        <w:r w:rsidDel="006813E1">
          <w:delText>C.</w:delText>
        </w:r>
        <w:r w:rsidDel="006813E1">
          <w:rPr>
            <w:rFonts w:hint="eastAsia"/>
          </w:rPr>
          <w:delText xml:space="preserve"> </w:delText>
        </w:r>
        <w:r w:rsidDel="006813E1">
          <w:delText>The keys to the car</w:delText>
        </w:r>
      </w:del>
    </w:p>
    <w:p w:rsidR="000C516F" w:rsidDel="006813E1" w:rsidRDefault="00E433D8">
      <w:pPr>
        <w:rPr>
          <w:del w:id="531" w:author="User" w:date="2019-07-19T15:00:00Z"/>
        </w:rPr>
      </w:pPr>
      <w:del w:id="532" w:author="User" w:date="2019-07-19T15:00:00Z">
        <w:r w:rsidDel="006813E1">
          <w:delText>D.</w:delText>
        </w:r>
        <w:r w:rsidDel="006813E1">
          <w:rPr>
            <w:rFonts w:hint="eastAsia"/>
          </w:rPr>
          <w:delText xml:space="preserve"> </w:delText>
        </w:r>
        <w:r w:rsidDel="006813E1">
          <w:delText>The projector</w:delText>
        </w:r>
      </w:del>
    </w:p>
    <w:p w:rsidR="000C516F" w:rsidDel="006813E1" w:rsidRDefault="000C516F">
      <w:pPr>
        <w:rPr>
          <w:del w:id="533" w:author="User" w:date="2019-07-19T15:00:00Z"/>
        </w:rPr>
      </w:pPr>
    </w:p>
    <w:p w:rsidR="000C516F" w:rsidDel="006813E1" w:rsidRDefault="00E433D8">
      <w:pPr>
        <w:rPr>
          <w:del w:id="534" w:author="User" w:date="2019-07-19T15:00:00Z"/>
        </w:rPr>
      </w:pPr>
      <w:del w:id="535" w:author="User" w:date="2019-07-19T15:00:00Z">
        <w:r w:rsidDel="006813E1">
          <w:delText>61.</w:delText>
        </w:r>
        <w:r w:rsidDel="006813E1">
          <w:rPr>
            <w:rFonts w:hint="eastAsia"/>
          </w:rPr>
          <w:delText xml:space="preserve"> </w:delText>
        </w:r>
        <w:r w:rsidDel="006813E1">
          <w:delText>Who are probably the speakers</w:delText>
        </w:r>
      </w:del>
      <w:ins w:id="536" w:author="Sterling Swallow" w:date="2018-07-04T16:49:00Z">
        <w:del w:id="537" w:author="User" w:date="2019-07-19T15:00:00Z">
          <w:r w:rsidDel="006813E1">
            <w:delText xml:space="preserve"> probably</w:delText>
          </w:r>
        </w:del>
      </w:ins>
      <w:del w:id="538" w:author="User" w:date="2019-07-19T15:00:00Z">
        <w:r w:rsidDel="006813E1">
          <w:delText>?</w:delText>
        </w:r>
      </w:del>
    </w:p>
    <w:p w:rsidR="000C516F" w:rsidDel="006813E1" w:rsidRDefault="00E433D8">
      <w:pPr>
        <w:rPr>
          <w:del w:id="539" w:author="User" w:date="2019-07-19T15:00:00Z"/>
        </w:rPr>
      </w:pPr>
      <w:del w:id="540" w:author="User" w:date="2019-07-19T15:00:00Z">
        <w:r w:rsidDel="006813E1">
          <w:delText>A.</w:delText>
        </w:r>
        <w:r w:rsidDel="006813E1">
          <w:rPr>
            <w:rFonts w:hint="eastAsia"/>
          </w:rPr>
          <w:delText xml:space="preserve"> </w:delText>
        </w:r>
        <w:r w:rsidDel="006813E1">
          <w:delText>Waiters in a restaurant</w:delText>
        </w:r>
      </w:del>
    </w:p>
    <w:p w:rsidR="000C516F" w:rsidDel="006813E1" w:rsidRDefault="00E433D8">
      <w:pPr>
        <w:rPr>
          <w:del w:id="541" w:author="User" w:date="2019-07-19T15:00:00Z"/>
        </w:rPr>
      </w:pPr>
      <w:del w:id="542" w:author="User" w:date="2019-07-19T15:00:00Z">
        <w:r w:rsidDel="006813E1">
          <w:delText>B.</w:delText>
        </w:r>
        <w:r w:rsidDel="006813E1">
          <w:rPr>
            <w:rFonts w:hint="eastAsia"/>
          </w:rPr>
          <w:delText xml:space="preserve"> </w:delText>
        </w:r>
        <w:r w:rsidDel="006813E1">
          <w:delText>Clerks in a computer store</w:delText>
        </w:r>
      </w:del>
    </w:p>
    <w:p w:rsidR="000C516F" w:rsidDel="006813E1" w:rsidRDefault="00E433D8">
      <w:pPr>
        <w:rPr>
          <w:del w:id="543" w:author="User" w:date="2019-07-19T15:00:00Z"/>
        </w:rPr>
      </w:pPr>
      <w:del w:id="544" w:author="User" w:date="2019-07-19T15:00:00Z">
        <w:r w:rsidDel="006813E1">
          <w:delText>C.</w:delText>
        </w:r>
        <w:r w:rsidDel="006813E1">
          <w:rPr>
            <w:rFonts w:hint="eastAsia"/>
          </w:rPr>
          <w:delText xml:space="preserve"> </w:delText>
        </w:r>
        <w:r w:rsidDel="006813E1">
          <w:delText>Colleagues for a seminar</w:delText>
        </w:r>
      </w:del>
    </w:p>
    <w:p w:rsidR="000C516F" w:rsidDel="006813E1" w:rsidRDefault="00E433D8">
      <w:pPr>
        <w:rPr>
          <w:del w:id="545" w:author="User" w:date="2019-07-19T15:00:00Z"/>
        </w:rPr>
      </w:pPr>
      <w:del w:id="546" w:author="User" w:date="2019-07-19T15:00:00Z">
        <w:r w:rsidDel="006813E1">
          <w:delText>D.</w:delText>
        </w:r>
        <w:r w:rsidDel="006813E1">
          <w:rPr>
            <w:rFonts w:hint="eastAsia"/>
          </w:rPr>
          <w:delText xml:space="preserve"> </w:delText>
        </w:r>
        <w:r w:rsidDel="006813E1">
          <w:delText>Drivers for a school</w:delText>
        </w:r>
      </w:del>
    </w:p>
    <w:p w:rsidR="000C516F" w:rsidDel="006813E1" w:rsidRDefault="000C516F">
      <w:pPr>
        <w:rPr>
          <w:del w:id="547" w:author="User" w:date="2019-07-19T15:00:00Z"/>
        </w:rPr>
      </w:pPr>
    </w:p>
    <w:p w:rsidR="000C516F" w:rsidDel="006813E1" w:rsidRDefault="000C516F">
      <w:pPr>
        <w:rPr>
          <w:del w:id="548" w:author="User" w:date="2019-07-19T15:00:00Z"/>
        </w:rPr>
      </w:pPr>
    </w:p>
    <w:p w:rsidR="000C516F" w:rsidDel="006813E1" w:rsidRDefault="000C516F">
      <w:pPr>
        <w:rPr>
          <w:del w:id="549" w:author="User" w:date="2019-07-19T15:00:00Z"/>
        </w:rPr>
      </w:pPr>
    </w:p>
    <w:p w:rsidR="000C516F" w:rsidDel="006813E1" w:rsidRDefault="000C516F">
      <w:pPr>
        <w:rPr>
          <w:del w:id="550" w:author="User" w:date="2019-07-19T15:00:00Z"/>
        </w:rPr>
      </w:pPr>
    </w:p>
    <w:p w:rsidR="000C516F" w:rsidDel="006813E1" w:rsidRDefault="000C516F">
      <w:pPr>
        <w:rPr>
          <w:del w:id="551" w:author="User" w:date="2019-07-19T15:00:00Z"/>
          <w:sz w:val="28"/>
          <w:szCs w:val="28"/>
        </w:rPr>
      </w:pPr>
    </w:p>
    <w:p w:rsidR="000C516F" w:rsidDel="006813E1" w:rsidRDefault="00E433D8">
      <w:pPr>
        <w:rPr>
          <w:del w:id="552" w:author="User" w:date="2019-07-19T15:00:00Z"/>
        </w:rPr>
      </w:pPr>
      <w:del w:id="553" w:author="User" w:date="2019-07-19T15:00:00Z">
        <w:r w:rsidDel="006813E1">
          <w:rPr>
            <w:rFonts w:hint="eastAsia"/>
            <w:sz w:val="28"/>
            <w:szCs w:val="28"/>
          </w:rPr>
          <w:sym w:font="Webdings" w:char="F0B3"/>
        </w:r>
        <w:r w:rsidDel="006813E1">
          <w:rPr>
            <w:rFonts w:hint="eastAsia"/>
          </w:rPr>
          <w:delText>14</w:delText>
        </w:r>
      </w:del>
    </w:p>
    <w:p w:rsidR="000C516F" w:rsidDel="006813E1" w:rsidRDefault="00E433D8">
      <w:pPr>
        <w:rPr>
          <w:del w:id="554" w:author="User" w:date="2019-07-19T15:00:00Z"/>
        </w:rPr>
      </w:pPr>
      <w:del w:id="555" w:author="User" w:date="2019-07-19T15:00:00Z">
        <w:r w:rsidDel="006813E1">
          <w:rPr>
            <w:noProof/>
          </w:rPr>
          <w:drawing>
            <wp:inline distT="0" distB="0" distL="0" distR="0" wp14:anchorId="3BBE1C32" wp14:editId="074C8DAC">
              <wp:extent cx="3180080" cy="1091565"/>
              <wp:effectExtent l="19050" t="0" r="1270" b="0"/>
              <wp:docPr id="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4"/>
                      <pic:cNvPicPr>
                        <a:picLocks noChangeAspect="1" noChangeArrowheads="1"/>
                      </pic:cNvPicPr>
                    </pic:nvPicPr>
                    <pic:blipFill>
                      <a:blip r:embed="rId14"/>
                      <a:srcRect/>
                      <a:stretch>
                        <a:fillRect/>
                      </a:stretch>
                    </pic:blipFill>
                    <pic:spPr>
                      <a:xfrm>
                        <a:off x="0" y="0"/>
                        <a:ext cx="3180080" cy="1091565"/>
                      </a:xfrm>
                      <a:prstGeom prst="rect">
                        <a:avLst/>
                      </a:prstGeom>
                      <a:solidFill>
                        <a:srgbClr val="FFFFFF"/>
                      </a:solidFill>
                      <a:ln w="9525">
                        <a:noFill/>
                        <a:miter lim="800000"/>
                        <a:headEnd/>
                        <a:tailEnd/>
                      </a:ln>
                    </pic:spPr>
                  </pic:pic>
                </a:graphicData>
              </a:graphic>
            </wp:inline>
          </w:drawing>
        </w:r>
      </w:del>
    </w:p>
    <w:p w:rsidR="000C516F" w:rsidDel="006813E1" w:rsidRDefault="000C516F">
      <w:pPr>
        <w:rPr>
          <w:del w:id="556" w:author="User" w:date="2019-07-19T15:00:00Z"/>
        </w:rPr>
      </w:pPr>
    </w:p>
    <w:p w:rsidR="000C516F" w:rsidDel="006813E1" w:rsidRDefault="00E433D8">
      <w:pPr>
        <w:rPr>
          <w:del w:id="557" w:author="User" w:date="2019-07-19T15:00:00Z"/>
        </w:rPr>
      </w:pPr>
      <w:del w:id="558" w:author="User" w:date="2019-07-19T15:00:00Z">
        <w:r w:rsidDel="006813E1">
          <w:delText>62.</w:delText>
        </w:r>
        <w:r w:rsidDel="006813E1">
          <w:rPr>
            <w:rFonts w:hint="eastAsia"/>
          </w:rPr>
          <w:delText xml:space="preserve"> </w:delText>
        </w:r>
        <w:r w:rsidDel="006813E1">
          <w:delText>Why can’t the man</w:delText>
        </w:r>
        <w:r w:rsidDel="006813E1">
          <w:rPr>
            <w:color w:val="FF0000"/>
          </w:rPr>
          <w:delText xml:space="preserve"> </w:delText>
        </w:r>
        <w:r w:rsidDel="006813E1">
          <w:delText>attend the meeting next week?</w:delText>
        </w:r>
      </w:del>
    </w:p>
    <w:p w:rsidR="000C516F" w:rsidDel="006813E1" w:rsidRDefault="00E433D8">
      <w:pPr>
        <w:rPr>
          <w:del w:id="559" w:author="User" w:date="2019-07-19T15:00:00Z"/>
        </w:rPr>
      </w:pPr>
      <w:del w:id="560" w:author="User" w:date="2019-07-19T15:00:00Z">
        <w:r w:rsidDel="006813E1">
          <w:delText>A.</w:delText>
        </w:r>
        <w:r w:rsidDel="006813E1">
          <w:rPr>
            <w:rFonts w:hint="eastAsia"/>
          </w:rPr>
          <w:delText xml:space="preserve"> </w:delText>
        </w:r>
        <w:r w:rsidDel="006813E1">
          <w:delText>Because he is not in town.</w:delText>
        </w:r>
      </w:del>
    </w:p>
    <w:p w:rsidR="000C516F" w:rsidDel="006813E1" w:rsidRDefault="00E433D8">
      <w:pPr>
        <w:rPr>
          <w:del w:id="561" w:author="User" w:date="2019-07-19T15:00:00Z"/>
        </w:rPr>
      </w:pPr>
      <w:del w:id="562" w:author="User" w:date="2019-07-19T15:00:00Z">
        <w:r w:rsidDel="006813E1">
          <w:delText>B.</w:delText>
        </w:r>
        <w:r w:rsidDel="006813E1">
          <w:rPr>
            <w:rFonts w:hint="eastAsia"/>
          </w:rPr>
          <w:delText xml:space="preserve"> </w:delText>
        </w:r>
        <w:r w:rsidDel="006813E1">
          <w:delText>Because he is on vacation.</w:delText>
        </w:r>
      </w:del>
    </w:p>
    <w:p w:rsidR="000C516F" w:rsidDel="006813E1" w:rsidRDefault="00E433D8">
      <w:pPr>
        <w:rPr>
          <w:del w:id="563" w:author="User" w:date="2019-07-19T15:00:00Z"/>
        </w:rPr>
      </w:pPr>
      <w:del w:id="564" w:author="User" w:date="2019-07-19T15:00:00Z">
        <w:r w:rsidDel="006813E1">
          <w:delText>C.</w:delText>
        </w:r>
        <w:r w:rsidDel="006813E1">
          <w:rPr>
            <w:rFonts w:hint="eastAsia"/>
          </w:rPr>
          <w:delText xml:space="preserve"> </w:delText>
        </w:r>
        <w:r w:rsidDel="006813E1">
          <w:delText>Because he is moving to upper management.</w:delText>
        </w:r>
      </w:del>
    </w:p>
    <w:p w:rsidR="000C516F" w:rsidDel="006813E1" w:rsidRDefault="00E433D8">
      <w:pPr>
        <w:rPr>
          <w:del w:id="565" w:author="User" w:date="2019-07-19T15:00:00Z"/>
        </w:rPr>
      </w:pPr>
      <w:del w:id="566" w:author="User" w:date="2019-07-19T15:00:00Z">
        <w:r w:rsidDel="006813E1">
          <w:delText>D.</w:delText>
        </w:r>
        <w:r w:rsidDel="006813E1">
          <w:rPr>
            <w:rFonts w:hint="eastAsia"/>
          </w:rPr>
          <w:delText xml:space="preserve"> </w:delText>
        </w:r>
        <w:r w:rsidDel="006813E1">
          <w:delText>Because he is not feeling well.</w:delText>
        </w:r>
      </w:del>
    </w:p>
    <w:p w:rsidR="000C516F" w:rsidDel="006813E1" w:rsidRDefault="000C516F">
      <w:pPr>
        <w:rPr>
          <w:del w:id="567" w:author="User" w:date="2019-07-19T15:00:00Z"/>
        </w:rPr>
      </w:pPr>
    </w:p>
    <w:p w:rsidR="000C516F" w:rsidDel="006813E1" w:rsidRDefault="00E433D8">
      <w:pPr>
        <w:rPr>
          <w:del w:id="568" w:author="User" w:date="2019-07-19T15:00:00Z"/>
        </w:rPr>
      </w:pPr>
      <w:del w:id="569" w:author="User" w:date="2019-07-19T15:00:00Z">
        <w:r w:rsidDel="006813E1">
          <w:delText>63.</w:delText>
        </w:r>
        <w:r w:rsidDel="006813E1">
          <w:rPr>
            <w:rFonts w:hint="eastAsia"/>
          </w:rPr>
          <w:delText xml:space="preserve"> </w:delText>
        </w:r>
        <w:r w:rsidDel="006813E1">
          <w:delText>What will happen next year?</w:delText>
        </w:r>
      </w:del>
    </w:p>
    <w:p w:rsidR="000C516F" w:rsidDel="006813E1" w:rsidRDefault="00E433D8">
      <w:pPr>
        <w:rPr>
          <w:del w:id="570" w:author="User" w:date="2019-07-19T15:00:00Z"/>
        </w:rPr>
      </w:pPr>
      <w:del w:id="571" w:author="User" w:date="2019-07-19T15:00:00Z">
        <w:r w:rsidDel="006813E1">
          <w:delText>A.</w:delText>
        </w:r>
        <w:r w:rsidDel="006813E1">
          <w:rPr>
            <w:rFonts w:hint="eastAsia"/>
          </w:rPr>
          <w:delText xml:space="preserve"> </w:delText>
        </w:r>
        <w:r w:rsidDel="006813E1">
          <w:delText>More people will be hired</w:delText>
        </w:r>
        <w:r w:rsidDel="006813E1">
          <w:rPr>
            <w:rFonts w:hint="eastAsia"/>
          </w:rPr>
          <w:delText>.</w:delText>
        </w:r>
      </w:del>
    </w:p>
    <w:p w:rsidR="000C516F" w:rsidDel="006813E1" w:rsidRDefault="00E433D8">
      <w:pPr>
        <w:rPr>
          <w:del w:id="572" w:author="User" w:date="2019-07-19T15:00:00Z"/>
        </w:rPr>
      </w:pPr>
      <w:del w:id="573" w:author="User" w:date="2019-07-19T15:00:00Z">
        <w:r w:rsidDel="006813E1">
          <w:delText>B.</w:delText>
        </w:r>
        <w:r w:rsidDel="006813E1">
          <w:rPr>
            <w:rFonts w:hint="eastAsia"/>
          </w:rPr>
          <w:delText xml:space="preserve"> </w:delText>
        </w:r>
        <w:r w:rsidDel="006813E1">
          <w:delText>The man will be in charge of manufacturing</w:delText>
        </w:r>
        <w:r w:rsidDel="006813E1">
          <w:rPr>
            <w:rFonts w:hint="eastAsia"/>
          </w:rPr>
          <w:delText>.</w:delText>
        </w:r>
      </w:del>
    </w:p>
    <w:p w:rsidR="000C516F" w:rsidDel="006813E1" w:rsidRDefault="00E433D8">
      <w:pPr>
        <w:rPr>
          <w:del w:id="574" w:author="User" w:date="2019-07-19T15:00:00Z"/>
        </w:rPr>
      </w:pPr>
      <w:del w:id="575" w:author="User" w:date="2019-07-19T15:00:00Z">
        <w:r w:rsidDel="006813E1">
          <w:delText>C.</w:delText>
        </w:r>
        <w:r w:rsidDel="006813E1">
          <w:rPr>
            <w:rFonts w:hint="eastAsia"/>
          </w:rPr>
          <w:delText xml:space="preserve"> </w:delText>
        </w:r>
        <w:r w:rsidDel="006813E1">
          <w:delText>Staff meetings will occur every week</w:delText>
        </w:r>
        <w:r w:rsidDel="006813E1">
          <w:rPr>
            <w:rFonts w:hint="eastAsia"/>
          </w:rPr>
          <w:delText>.</w:delText>
        </w:r>
      </w:del>
    </w:p>
    <w:p w:rsidR="000C516F" w:rsidDel="006813E1" w:rsidRDefault="00E433D8">
      <w:pPr>
        <w:rPr>
          <w:del w:id="576" w:author="User" w:date="2019-07-19T15:00:00Z"/>
        </w:rPr>
      </w:pPr>
      <w:del w:id="577" w:author="User" w:date="2019-07-19T15:00:00Z">
        <w:r w:rsidDel="006813E1">
          <w:delText>D.</w:delText>
        </w:r>
        <w:r w:rsidDel="006813E1">
          <w:rPr>
            <w:rFonts w:hint="eastAsia"/>
          </w:rPr>
          <w:delText xml:space="preserve"> </w:delText>
        </w:r>
        <w:r w:rsidDel="006813E1">
          <w:delText>Moses Corporation will make engines</w:delText>
        </w:r>
        <w:r w:rsidDel="006813E1">
          <w:rPr>
            <w:rFonts w:hint="eastAsia"/>
          </w:rPr>
          <w:delText>.</w:delText>
        </w:r>
      </w:del>
    </w:p>
    <w:p w:rsidR="000C516F" w:rsidDel="006813E1" w:rsidRDefault="000C516F">
      <w:pPr>
        <w:rPr>
          <w:del w:id="578" w:author="User" w:date="2019-07-19T15:00:00Z"/>
        </w:rPr>
      </w:pPr>
    </w:p>
    <w:p w:rsidR="000C516F" w:rsidDel="006813E1" w:rsidRDefault="00E433D8">
      <w:pPr>
        <w:rPr>
          <w:del w:id="579" w:author="User" w:date="2019-07-19T15:00:00Z"/>
        </w:rPr>
      </w:pPr>
      <w:del w:id="580" w:author="User" w:date="2019-07-19T15:00:00Z">
        <w:r w:rsidDel="006813E1">
          <w:delText>64.</w:delText>
        </w:r>
        <w:r w:rsidDel="006813E1">
          <w:rPr>
            <w:rFonts w:hint="eastAsia"/>
          </w:rPr>
          <w:delText xml:space="preserve"> </w:delText>
        </w:r>
        <w:r w:rsidDel="006813E1">
          <w:delText>Look at the schedule. When will the woman probably go to the meeting next week</w:delText>
        </w:r>
        <w:r w:rsidDel="006813E1">
          <w:rPr>
            <w:rFonts w:hint="eastAsia"/>
          </w:rPr>
          <w:delText>?</w:delText>
        </w:r>
      </w:del>
    </w:p>
    <w:p w:rsidR="000C516F" w:rsidDel="006813E1" w:rsidRDefault="00E433D8">
      <w:pPr>
        <w:rPr>
          <w:del w:id="581" w:author="User" w:date="2019-07-19T15:00:00Z"/>
        </w:rPr>
      </w:pPr>
      <w:del w:id="582" w:author="User" w:date="2019-07-19T15:00:00Z">
        <w:r w:rsidDel="006813E1">
          <w:delText>A.</w:delText>
        </w:r>
        <w:r w:rsidDel="006813E1">
          <w:rPr>
            <w:rFonts w:hint="eastAsia"/>
          </w:rPr>
          <w:delText xml:space="preserve"> </w:delText>
        </w:r>
        <w:r w:rsidDel="006813E1">
          <w:delText>Tuesday</w:delText>
        </w:r>
      </w:del>
    </w:p>
    <w:p w:rsidR="000C516F" w:rsidDel="006813E1" w:rsidRDefault="00E433D8">
      <w:pPr>
        <w:rPr>
          <w:del w:id="583" w:author="User" w:date="2019-07-19T15:00:00Z"/>
        </w:rPr>
      </w:pPr>
      <w:del w:id="584" w:author="User" w:date="2019-07-19T15:00:00Z">
        <w:r w:rsidDel="006813E1">
          <w:delText>B.</w:delText>
        </w:r>
        <w:r w:rsidDel="006813E1">
          <w:rPr>
            <w:rFonts w:hint="eastAsia"/>
          </w:rPr>
          <w:delText xml:space="preserve"> </w:delText>
        </w:r>
        <w:r w:rsidDel="006813E1">
          <w:delText>Wednesday</w:delText>
        </w:r>
      </w:del>
    </w:p>
    <w:p w:rsidR="000C516F" w:rsidDel="006813E1" w:rsidRDefault="00E433D8">
      <w:pPr>
        <w:rPr>
          <w:del w:id="585" w:author="User" w:date="2019-07-19T15:00:00Z"/>
        </w:rPr>
      </w:pPr>
      <w:del w:id="586" w:author="User" w:date="2019-07-19T15:00:00Z">
        <w:r w:rsidDel="006813E1">
          <w:delText>C.</w:delText>
        </w:r>
        <w:r w:rsidDel="006813E1">
          <w:rPr>
            <w:rFonts w:hint="eastAsia"/>
          </w:rPr>
          <w:delText xml:space="preserve"> </w:delText>
        </w:r>
        <w:r w:rsidDel="006813E1">
          <w:delText>Thursday</w:delText>
        </w:r>
      </w:del>
    </w:p>
    <w:p w:rsidR="000C516F" w:rsidDel="006813E1" w:rsidRDefault="00E433D8">
      <w:pPr>
        <w:rPr>
          <w:del w:id="587" w:author="User" w:date="2019-07-19T15:00:00Z"/>
        </w:rPr>
      </w:pPr>
      <w:del w:id="588" w:author="User" w:date="2019-07-19T15:00:00Z">
        <w:r w:rsidDel="006813E1">
          <w:delText>D.</w:delText>
        </w:r>
        <w:r w:rsidDel="006813E1">
          <w:rPr>
            <w:rFonts w:hint="eastAsia"/>
          </w:rPr>
          <w:delText xml:space="preserve"> </w:delText>
        </w:r>
        <w:r w:rsidDel="006813E1">
          <w:delText>Friday</w:delText>
        </w:r>
      </w:del>
    </w:p>
    <w:p w:rsidR="000C516F" w:rsidDel="006813E1" w:rsidRDefault="00E433D8">
      <w:pPr>
        <w:rPr>
          <w:del w:id="589" w:author="User" w:date="2019-07-19T15:00:00Z"/>
        </w:rPr>
      </w:pPr>
      <w:del w:id="590" w:author="User" w:date="2019-07-19T15:00:00Z">
        <w:r w:rsidDel="006813E1">
          <w:rPr>
            <w:rFonts w:hint="eastAsia"/>
          </w:rPr>
          <w:delText xml:space="preserve"> </w:delText>
        </w:r>
      </w:del>
    </w:p>
    <w:p w:rsidR="000C516F" w:rsidDel="006813E1" w:rsidRDefault="000C516F">
      <w:pPr>
        <w:rPr>
          <w:del w:id="591" w:author="User" w:date="2019-07-19T15:00:00Z"/>
        </w:rPr>
      </w:pPr>
    </w:p>
    <w:p w:rsidR="000C516F" w:rsidDel="006813E1" w:rsidRDefault="000C516F">
      <w:pPr>
        <w:rPr>
          <w:del w:id="592" w:author="User" w:date="2019-07-19T15:00:00Z"/>
        </w:rPr>
      </w:pPr>
    </w:p>
    <w:p w:rsidR="000C516F" w:rsidDel="006813E1" w:rsidRDefault="000C516F">
      <w:pPr>
        <w:rPr>
          <w:del w:id="593" w:author="User" w:date="2019-07-19T15:00:00Z"/>
        </w:rPr>
      </w:pPr>
    </w:p>
    <w:p w:rsidR="000C516F" w:rsidDel="006813E1" w:rsidRDefault="000C516F">
      <w:pPr>
        <w:rPr>
          <w:del w:id="594" w:author="User" w:date="2019-07-19T15:00:00Z"/>
        </w:rPr>
      </w:pPr>
    </w:p>
    <w:p w:rsidR="000C516F" w:rsidDel="006813E1" w:rsidRDefault="000C516F">
      <w:pPr>
        <w:rPr>
          <w:del w:id="595" w:author="User" w:date="2019-07-19T15:00:00Z"/>
        </w:rPr>
      </w:pPr>
    </w:p>
    <w:p w:rsidR="000C516F" w:rsidDel="006813E1" w:rsidRDefault="000C516F">
      <w:pPr>
        <w:rPr>
          <w:del w:id="596" w:author="User" w:date="2019-07-19T15:00:00Z"/>
        </w:rPr>
      </w:pPr>
    </w:p>
    <w:p w:rsidR="000C516F" w:rsidDel="006813E1" w:rsidRDefault="000C516F">
      <w:pPr>
        <w:rPr>
          <w:del w:id="597" w:author="User" w:date="2019-07-19T15:00:00Z"/>
        </w:rPr>
      </w:pPr>
    </w:p>
    <w:p w:rsidR="000C516F" w:rsidDel="006813E1" w:rsidRDefault="000C516F">
      <w:pPr>
        <w:rPr>
          <w:del w:id="598" w:author="User" w:date="2019-07-19T15:00:00Z"/>
        </w:rPr>
      </w:pPr>
    </w:p>
    <w:p w:rsidR="000C516F" w:rsidDel="006813E1" w:rsidRDefault="000C516F">
      <w:pPr>
        <w:rPr>
          <w:del w:id="599" w:author="User" w:date="2019-07-19T15:00:00Z"/>
        </w:rPr>
      </w:pPr>
    </w:p>
    <w:p w:rsidR="000C516F" w:rsidDel="006813E1" w:rsidRDefault="000C516F">
      <w:pPr>
        <w:rPr>
          <w:del w:id="600" w:author="User" w:date="2019-07-19T15:00:00Z"/>
        </w:rPr>
      </w:pPr>
    </w:p>
    <w:p w:rsidR="000C516F" w:rsidDel="006813E1" w:rsidRDefault="000C516F">
      <w:pPr>
        <w:rPr>
          <w:del w:id="601" w:author="User" w:date="2019-07-19T15:00:00Z"/>
        </w:rPr>
      </w:pPr>
    </w:p>
    <w:p w:rsidR="000C516F" w:rsidDel="006813E1" w:rsidRDefault="000C516F">
      <w:pPr>
        <w:rPr>
          <w:del w:id="602" w:author="User" w:date="2019-07-19T15:00:00Z"/>
        </w:rPr>
      </w:pPr>
    </w:p>
    <w:p w:rsidR="000C516F" w:rsidDel="006813E1" w:rsidRDefault="000C516F">
      <w:pPr>
        <w:rPr>
          <w:del w:id="603" w:author="User" w:date="2019-07-19T15:00:00Z"/>
        </w:rPr>
      </w:pPr>
    </w:p>
    <w:p w:rsidR="000C516F" w:rsidDel="006813E1" w:rsidRDefault="000C516F">
      <w:pPr>
        <w:rPr>
          <w:del w:id="604" w:author="User" w:date="2019-07-19T15:00:00Z"/>
        </w:rPr>
      </w:pPr>
    </w:p>
    <w:p w:rsidR="000C516F" w:rsidDel="006813E1" w:rsidRDefault="00E433D8">
      <w:pPr>
        <w:rPr>
          <w:del w:id="605" w:author="User" w:date="2019-07-19T15:00:00Z"/>
        </w:rPr>
      </w:pPr>
      <w:del w:id="606" w:author="User" w:date="2019-07-19T15:00:00Z">
        <w:r w:rsidDel="006813E1">
          <w:rPr>
            <w:rFonts w:hint="eastAsia"/>
            <w:sz w:val="28"/>
            <w:szCs w:val="28"/>
          </w:rPr>
          <w:sym w:font="Webdings" w:char="F0B3"/>
        </w:r>
        <w:r w:rsidDel="006813E1">
          <w:rPr>
            <w:rFonts w:hint="eastAsia"/>
          </w:rPr>
          <w:delText>15</w:delText>
        </w:r>
      </w:del>
    </w:p>
    <w:p w:rsidR="000C516F" w:rsidDel="006813E1" w:rsidRDefault="00E433D8">
      <w:pPr>
        <w:rPr>
          <w:del w:id="607" w:author="User" w:date="2019-07-19T15:00:00Z"/>
        </w:rPr>
      </w:pPr>
      <w:del w:id="608" w:author="User" w:date="2019-07-19T15:00:00Z">
        <w:r w:rsidDel="006813E1">
          <w:rPr>
            <w:noProof/>
          </w:rPr>
          <w:drawing>
            <wp:inline distT="0" distB="0" distL="0" distR="0" wp14:anchorId="29BC4031" wp14:editId="35F772FD">
              <wp:extent cx="2661285" cy="1801495"/>
              <wp:effectExtent l="19050" t="0" r="5715" b="0"/>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3"/>
                      <pic:cNvPicPr>
                        <a:picLocks noChangeAspect="1" noChangeArrowheads="1"/>
                      </pic:cNvPicPr>
                    </pic:nvPicPr>
                    <pic:blipFill>
                      <a:blip r:embed="rId15"/>
                      <a:srcRect/>
                      <a:stretch>
                        <a:fillRect/>
                      </a:stretch>
                    </pic:blipFill>
                    <pic:spPr>
                      <a:xfrm>
                        <a:off x="0" y="0"/>
                        <a:ext cx="2661285" cy="1801495"/>
                      </a:xfrm>
                      <a:prstGeom prst="rect">
                        <a:avLst/>
                      </a:prstGeom>
                      <a:solidFill>
                        <a:srgbClr val="FFFFFF"/>
                      </a:solidFill>
                      <a:ln w="9525">
                        <a:noFill/>
                        <a:miter lim="800000"/>
                        <a:headEnd/>
                        <a:tailEnd/>
                      </a:ln>
                    </pic:spPr>
                  </pic:pic>
                </a:graphicData>
              </a:graphic>
            </wp:inline>
          </w:drawing>
        </w:r>
      </w:del>
    </w:p>
    <w:p w:rsidR="000C516F" w:rsidDel="006813E1" w:rsidRDefault="000C516F">
      <w:pPr>
        <w:rPr>
          <w:del w:id="609" w:author="User" w:date="2019-07-19T15:00:00Z"/>
        </w:rPr>
      </w:pPr>
    </w:p>
    <w:p w:rsidR="000C516F" w:rsidDel="006813E1" w:rsidRDefault="00E433D8">
      <w:pPr>
        <w:rPr>
          <w:del w:id="610" w:author="User" w:date="2019-07-19T15:00:00Z"/>
        </w:rPr>
      </w:pPr>
      <w:del w:id="611" w:author="User" w:date="2019-07-19T15:00:00Z">
        <w:r w:rsidDel="006813E1">
          <w:delText>65.</w:delText>
        </w:r>
        <w:r w:rsidDel="006813E1">
          <w:rPr>
            <w:rFonts w:hint="eastAsia"/>
          </w:rPr>
          <w:delText xml:space="preserve"> </w:delText>
        </w:r>
        <w:r w:rsidDel="006813E1">
          <w:delText>Who most like</w:delText>
        </w:r>
        <w:r w:rsidDel="006813E1">
          <w:rPr>
            <w:rFonts w:hint="eastAsia"/>
          </w:rPr>
          <w:delText>ly</w:delText>
        </w:r>
        <w:r w:rsidDel="006813E1">
          <w:delText xml:space="preserve"> is the man?</w:delText>
        </w:r>
      </w:del>
    </w:p>
    <w:p w:rsidR="000C516F" w:rsidDel="006813E1" w:rsidRDefault="00E433D8">
      <w:pPr>
        <w:rPr>
          <w:del w:id="612" w:author="User" w:date="2019-07-19T15:00:00Z"/>
        </w:rPr>
      </w:pPr>
      <w:del w:id="613" w:author="User" w:date="2019-07-19T15:00:00Z">
        <w:r w:rsidDel="006813E1">
          <w:delText>A.</w:delText>
        </w:r>
        <w:r w:rsidDel="006813E1">
          <w:rPr>
            <w:rFonts w:hint="eastAsia"/>
          </w:rPr>
          <w:delText xml:space="preserve"> The woman</w:delText>
        </w:r>
        <w:r w:rsidDel="006813E1">
          <w:delText>’</w:delText>
        </w:r>
        <w:r w:rsidDel="006813E1">
          <w:rPr>
            <w:rFonts w:hint="eastAsia"/>
          </w:rPr>
          <w:delText>s assistant</w:delText>
        </w:r>
      </w:del>
    </w:p>
    <w:p w:rsidR="000C516F" w:rsidDel="006813E1" w:rsidRDefault="00E433D8">
      <w:pPr>
        <w:rPr>
          <w:del w:id="614" w:author="User" w:date="2019-07-19T15:00:00Z"/>
        </w:rPr>
      </w:pPr>
      <w:del w:id="615" w:author="User" w:date="2019-07-19T15:00:00Z">
        <w:r w:rsidDel="006813E1">
          <w:delText>B.</w:delText>
        </w:r>
        <w:r w:rsidDel="006813E1">
          <w:rPr>
            <w:rFonts w:hint="eastAsia"/>
          </w:rPr>
          <w:delText xml:space="preserve"> </w:delText>
        </w:r>
        <w:r w:rsidDel="006813E1">
          <w:delText>A book author</w:delText>
        </w:r>
      </w:del>
    </w:p>
    <w:p w:rsidR="000C516F" w:rsidDel="006813E1" w:rsidRDefault="00E433D8">
      <w:pPr>
        <w:rPr>
          <w:del w:id="616" w:author="User" w:date="2019-07-19T15:00:00Z"/>
        </w:rPr>
      </w:pPr>
      <w:del w:id="617" w:author="User" w:date="2019-07-19T15:00:00Z">
        <w:r w:rsidDel="006813E1">
          <w:delText>C.</w:delText>
        </w:r>
        <w:r w:rsidDel="006813E1">
          <w:rPr>
            <w:rFonts w:hint="eastAsia"/>
          </w:rPr>
          <w:delText xml:space="preserve"> </w:delText>
        </w:r>
        <w:r w:rsidDel="006813E1">
          <w:delText>A sports fan</w:delText>
        </w:r>
      </w:del>
    </w:p>
    <w:p w:rsidR="000C516F" w:rsidDel="006813E1" w:rsidRDefault="00E433D8">
      <w:pPr>
        <w:rPr>
          <w:del w:id="618" w:author="User" w:date="2019-07-19T15:00:00Z"/>
        </w:rPr>
      </w:pPr>
      <w:del w:id="619" w:author="User" w:date="2019-07-19T15:00:00Z">
        <w:r w:rsidDel="006813E1">
          <w:delText>D.</w:delText>
        </w:r>
        <w:r w:rsidDel="006813E1">
          <w:rPr>
            <w:rFonts w:hint="eastAsia"/>
          </w:rPr>
          <w:delText xml:space="preserve"> </w:delText>
        </w:r>
        <w:r w:rsidDel="006813E1">
          <w:delText>An editor</w:delText>
        </w:r>
      </w:del>
    </w:p>
    <w:p w:rsidR="000C516F" w:rsidDel="006813E1" w:rsidRDefault="000C516F">
      <w:pPr>
        <w:rPr>
          <w:del w:id="620" w:author="User" w:date="2019-07-19T15:00:00Z"/>
        </w:rPr>
      </w:pPr>
    </w:p>
    <w:p w:rsidR="000C516F" w:rsidDel="006813E1" w:rsidRDefault="00E433D8">
      <w:pPr>
        <w:rPr>
          <w:del w:id="621" w:author="User" w:date="2019-07-19T15:00:00Z"/>
        </w:rPr>
      </w:pPr>
      <w:del w:id="622" w:author="User" w:date="2019-07-19T15:00:00Z">
        <w:r w:rsidDel="006813E1">
          <w:delText>66.</w:delText>
        </w:r>
        <w:r w:rsidDel="006813E1">
          <w:rPr>
            <w:rFonts w:hint="eastAsia"/>
          </w:rPr>
          <w:delText xml:space="preserve"> </w:delText>
        </w:r>
        <w:r w:rsidDel="006813E1">
          <w:delText>Look at the table, which part of the book is the man currently working on?</w:delText>
        </w:r>
      </w:del>
    </w:p>
    <w:p w:rsidR="000C516F" w:rsidDel="006813E1" w:rsidRDefault="00E433D8">
      <w:pPr>
        <w:rPr>
          <w:del w:id="623" w:author="User" w:date="2019-07-19T15:00:00Z"/>
        </w:rPr>
      </w:pPr>
      <w:del w:id="624" w:author="User" w:date="2019-07-19T15:00:00Z">
        <w:r w:rsidDel="006813E1">
          <w:delText>A.</w:delText>
        </w:r>
        <w:r w:rsidDel="006813E1">
          <w:rPr>
            <w:rFonts w:hint="eastAsia"/>
          </w:rPr>
          <w:delText xml:space="preserve"> </w:delText>
        </w:r>
        <w:r w:rsidDel="006813E1">
          <w:delText>First</w:delText>
        </w:r>
      </w:del>
    </w:p>
    <w:p w:rsidR="000C516F" w:rsidDel="006813E1" w:rsidRDefault="00E433D8">
      <w:pPr>
        <w:rPr>
          <w:del w:id="625" w:author="User" w:date="2019-07-19T15:00:00Z"/>
        </w:rPr>
      </w:pPr>
      <w:del w:id="626" w:author="User" w:date="2019-07-19T15:00:00Z">
        <w:r w:rsidDel="006813E1">
          <w:delText>B.</w:delText>
        </w:r>
        <w:r w:rsidDel="006813E1">
          <w:rPr>
            <w:rFonts w:hint="eastAsia"/>
          </w:rPr>
          <w:delText xml:space="preserve"> </w:delText>
        </w:r>
        <w:r w:rsidDel="006813E1">
          <w:delText>Second</w:delText>
        </w:r>
      </w:del>
    </w:p>
    <w:p w:rsidR="000C516F" w:rsidDel="006813E1" w:rsidRDefault="00E433D8">
      <w:pPr>
        <w:rPr>
          <w:del w:id="627" w:author="User" w:date="2019-07-19T15:00:00Z"/>
        </w:rPr>
      </w:pPr>
      <w:del w:id="628" w:author="User" w:date="2019-07-19T15:00:00Z">
        <w:r w:rsidDel="006813E1">
          <w:delText>C.</w:delText>
        </w:r>
        <w:r w:rsidDel="006813E1">
          <w:rPr>
            <w:rFonts w:hint="eastAsia"/>
          </w:rPr>
          <w:delText xml:space="preserve"> </w:delText>
        </w:r>
        <w:r w:rsidDel="006813E1">
          <w:delText>Third</w:delText>
        </w:r>
      </w:del>
    </w:p>
    <w:p w:rsidR="000C516F" w:rsidDel="006813E1" w:rsidRDefault="00E433D8">
      <w:pPr>
        <w:rPr>
          <w:del w:id="629" w:author="User" w:date="2019-07-19T15:00:00Z"/>
        </w:rPr>
      </w:pPr>
      <w:del w:id="630" w:author="User" w:date="2019-07-19T15:00:00Z">
        <w:r w:rsidDel="006813E1">
          <w:delText>D.</w:delText>
        </w:r>
        <w:r w:rsidDel="006813E1">
          <w:rPr>
            <w:rFonts w:hint="eastAsia"/>
          </w:rPr>
          <w:delText xml:space="preserve"> </w:delText>
        </w:r>
        <w:r w:rsidDel="006813E1">
          <w:delText>Fourth</w:delText>
        </w:r>
      </w:del>
    </w:p>
    <w:p w:rsidR="000C516F" w:rsidDel="006813E1" w:rsidRDefault="000C516F">
      <w:pPr>
        <w:rPr>
          <w:del w:id="631" w:author="User" w:date="2019-07-19T15:00:00Z"/>
        </w:rPr>
      </w:pPr>
    </w:p>
    <w:p w:rsidR="000C516F" w:rsidDel="006813E1" w:rsidRDefault="00E433D8">
      <w:pPr>
        <w:rPr>
          <w:del w:id="632" w:author="User" w:date="2019-07-19T15:00:00Z"/>
        </w:rPr>
      </w:pPr>
      <w:del w:id="633" w:author="User" w:date="2019-07-19T15:00:00Z">
        <w:r w:rsidDel="006813E1">
          <w:delText>67.</w:delText>
        </w:r>
        <w:r w:rsidDel="006813E1">
          <w:rPr>
            <w:rFonts w:hint="eastAsia"/>
          </w:rPr>
          <w:delText xml:space="preserve"> </w:delText>
        </w:r>
        <w:r w:rsidDel="006813E1">
          <w:delText>What will the man probably do next?</w:delText>
        </w:r>
      </w:del>
    </w:p>
    <w:p w:rsidR="000C516F" w:rsidDel="006813E1" w:rsidRDefault="00E433D8">
      <w:pPr>
        <w:rPr>
          <w:del w:id="634" w:author="User" w:date="2019-07-19T15:00:00Z"/>
        </w:rPr>
      </w:pPr>
      <w:del w:id="635" w:author="User" w:date="2019-07-19T15:00:00Z">
        <w:r w:rsidDel="006813E1">
          <w:delText>A.</w:delText>
        </w:r>
        <w:r w:rsidDel="006813E1">
          <w:rPr>
            <w:rFonts w:hint="eastAsia"/>
          </w:rPr>
          <w:delText xml:space="preserve"> </w:delText>
        </w:r>
        <w:r w:rsidDel="006813E1">
          <w:delText>Write an email to a bookstore</w:delText>
        </w:r>
      </w:del>
    </w:p>
    <w:p w:rsidR="000C516F" w:rsidDel="006813E1" w:rsidRDefault="00E433D8">
      <w:pPr>
        <w:rPr>
          <w:del w:id="636" w:author="User" w:date="2019-07-19T15:00:00Z"/>
        </w:rPr>
      </w:pPr>
      <w:del w:id="637" w:author="User" w:date="2019-07-19T15:00:00Z">
        <w:r w:rsidDel="006813E1">
          <w:delText>B.</w:delText>
        </w:r>
        <w:r w:rsidDel="006813E1">
          <w:rPr>
            <w:rFonts w:hint="eastAsia"/>
          </w:rPr>
          <w:delText xml:space="preserve"> </w:delText>
        </w:r>
        <w:r w:rsidDel="006813E1">
          <w:delText>Read the parts he has finished</w:delText>
        </w:r>
      </w:del>
    </w:p>
    <w:p w:rsidR="000C516F" w:rsidDel="006813E1" w:rsidRDefault="00E433D8">
      <w:pPr>
        <w:rPr>
          <w:del w:id="638" w:author="User" w:date="2019-07-19T15:00:00Z"/>
        </w:rPr>
      </w:pPr>
      <w:del w:id="639" w:author="User" w:date="2019-07-19T15:00:00Z">
        <w:r w:rsidDel="006813E1">
          <w:delText>C.</w:delText>
        </w:r>
        <w:r w:rsidDel="006813E1">
          <w:rPr>
            <w:rFonts w:hint="eastAsia"/>
          </w:rPr>
          <w:delText xml:space="preserve"> </w:delText>
        </w:r>
        <w:r w:rsidDel="006813E1">
          <w:delText>Visit the woman as soon as possible</w:delText>
        </w:r>
      </w:del>
    </w:p>
    <w:p w:rsidR="000C516F" w:rsidDel="006813E1" w:rsidRDefault="00E433D8">
      <w:pPr>
        <w:rPr>
          <w:del w:id="640" w:author="User" w:date="2019-07-19T15:00:00Z"/>
        </w:rPr>
      </w:pPr>
      <w:del w:id="641" w:author="User" w:date="2019-07-19T15:00:00Z">
        <w:r w:rsidDel="006813E1">
          <w:delText>D.</w:delText>
        </w:r>
        <w:r w:rsidDel="006813E1">
          <w:rPr>
            <w:rFonts w:hint="eastAsia"/>
          </w:rPr>
          <w:delText xml:space="preserve"> </w:delText>
        </w:r>
        <w:r w:rsidDel="006813E1">
          <w:delText>Send the script to the woman</w:delText>
        </w:r>
      </w:del>
    </w:p>
    <w:p w:rsidR="000C516F" w:rsidDel="006813E1" w:rsidRDefault="000C516F">
      <w:pPr>
        <w:rPr>
          <w:del w:id="642" w:author="User" w:date="2019-07-19T15:00:00Z"/>
        </w:rPr>
      </w:pPr>
    </w:p>
    <w:p w:rsidR="000C516F" w:rsidDel="006813E1" w:rsidRDefault="000C516F">
      <w:pPr>
        <w:rPr>
          <w:del w:id="643" w:author="User" w:date="2019-07-19T15:00:00Z"/>
        </w:rPr>
      </w:pPr>
    </w:p>
    <w:p w:rsidR="000C516F" w:rsidDel="006813E1" w:rsidRDefault="000C516F">
      <w:pPr>
        <w:rPr>
          <w:del w:id="644" w:author="User" w:date="2019-07-19T15:00:00Z"/>
        </w:rPr>
      </w:pPr>
    </w:p>
    <w:p w:rsidR="000C516F" w:rsidDel="006813E1" w:rsidRDefault="000C516F">
      <w:pPr>
        <w:rPr>
          <w:del w:id="645" w:author="User" w:date="2019-07-19T15:00:00Z"/>
        </w:rPr>
      </w:pPr>
    </w:p>
    <w:p w:rsidR="000C516F" w:rsidDel="006813E1" w:rsidRDefault="000C516F">
      <w:pPr>
        <w:rPr>
          <w:del w:id="646" w:author="User" w:date="2019-07-19T15:00:00Z"/>
        </w:rPr>
      </w:pPr>
    </w:p>
    <w:p w:rsidR="000C516F" w:rsidDel="006813E1" w:rsidRDefault="000C516F">
      <w:pPr>
        <w:rPr>
          <w:del w:id="647" w:author="User" w:date="2019-07-19T15:00:00Z"/>
        </w:rPr>
      </w:pPr>
    </w:p>
    <w:p w:rsidR="000C516F" w:rsidDel="006813E1" w:rsidRDefault="000C516F">
      <w:pPr>
        <w:rPr>
          <w:del w:id="648" w:author="User" w:date="2019-07-19T15:00:00Z"/>
        </w:rPr>
      </w:pPr>
    </w:p>
    <w:p w:rsidR="000C516F" w:rsidDel="006813E1" w:rsidRDefault="000C516F">
      <w:pPr>
        <w:rPr>
          <w:del w:id="649" w:author="User" w:date="2019-07-19T15:00:00Z"/>
        </w:rPr>
      </w:pPr>
    </w:p>
    <w:p w:rsidR="000C516F" w:rsidDel="006813E1" w:rsidRDefault="000C516F">
      <w:pPr>
        <w:rPr>
          <w:del w:id="650" w:author="User" w:date="2019-07-19T15:00:00Z"/>
        </w:rPr>
      </w:pPr>
    </w:p>
    <w:p w:rsidR="000C516F" w:rsidDel="006813E1" w:rsidRDefault="000C516F">
      <w:pPr>
        <w:rPr>
          <w:del w:id="651" w:author="User" w:date="2019-07-19T15:00:00Z"/>
        </w:rPr>
      </w:pPr>
    </w:p>
    <w:p w:rsidR="000C516F" w:rsidDel="006813E1" w:rsidRDefault="000C516F">
      <w:pPr>
        <w:rPr>
          <w:del w:id="652" w:author="User" w:date="2019-07-19T15:00:00Z"/>
        </w:rPr>
      </w:pPr>
    </w:p>
    <w:p w:rsidR="000C516F" w:rsidDel="006813E1" w:rsidRDefault="000C516F">
      <w:pPr>
        <w:rPr>
          <w:del w:id="653" w:author="User" w:date="2019-07-19T15:00:00Z"/>
        </w:rPr>
      </w:pPr>
    </w:p>
    <w:p w:rsidR="000C516F" w:rsidDel="006813E1" w:rsidRDefault="000C516F">
      <w:pPr>
        <w:rPr>
          <w:del w:id="654" w:author="User" w:date="2019-07-19T15:00:00Z"/>
        </w:rPr>
      </w:pPr>
    </w:p>
    <w:p w:rsidR="000C516F" w:rsidDel="006813E1" w:rsidRDefault="000C516F">
      <w:pPr>
        <w:rPr>
          <w:del w:id="655" w:author="User" w:date="2019-07-19T15:00:00Z"/>
        </w:rPr>
      </w:pPr>
    </w:p>
    <w:p w:rsidR="000C516F" w:rsidDel="006813E1" w:rsidRDefault="00E433D8">
      <w:pPr>
        <w:rPr>
          <w:del w:id="656" w:author="User" w:date="2019-07-19T15:00:00Z"/>
        </w:rPr>
      </w:pPr>
      <w:del w:id="657" w:author="User" w:date="2019-07-19T15:00:00Z">
        <w:r w:rsidDel="006813E1">
          <w:rPr>
            <w:rFonts w:hint="eastAsia"/>
            <w:sz w:val="28"/>
            <w:szCs w:val="28"/>
          </w:rPr>
          <w:sym w:font="Webdings" w:char="F0B3"/>
        </w:r>
        <w:r w:rsidDel="006813E1">
          <w:rPr>
            <w:rFonts w:hint="eastAsia"/>
          </w:rPr>
          <w:delText>16</w:delText>
        </w:r>
      </w:del>
    </w:p>
    <w:p w:rsidR="000C516F" w:rsidDel="006813E1" w:rsidRDefault="00E433D8">
      <w:pPr>
        <w:rPr>
          <w:del w:id="658" w:author="User" w:date="2019-07-19T15:00:00Z"/>
        </w:rPr>
      </w:pPr>
      <w:del w:id="659" w:author="User" w:date="2019-07-19T15:00:00Z">
        <w:r w:rsidDel="006813E1">
          <w:rPr>
            <w:noProof/>
          </w:rPr>
          <w:drawing>
            <wp:inline distT="0" distB="0" distL="0" distR="0" wp14:anchorId="0A21FAD0" wp14:editId="549FA0C7">
              <wp:extent cx="3193415" cy="1856105"/>
              <wp:effectExtent l="19050" t="0" r="6985"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noChangeArrowheads="1"/>
                      </pic:cNvPicPr>
                    </pic:nvPicPr>
                    <pic:blipFill>
                      <a:blip r:embed="rId16"/>
                      <a:srcRect/>
                      <a:stretch>
                        <a:fillRect/>
                      </a:stretch>
                    </pic:blipFill>
                    <pic:spPr>
                      <a:xfrm>
                        <a:off x="0" y="0"/>
                        <a:ext cx="3193415" cy="1856105"/>
                      </a:xfrm>
                      <a:prstGeom prst="rect">
                        <a:avLst/>
                      </a:prstGeom>
                      <a:noFill/>
                      <a:ln w="9525">
                        <a:noFill/>
                        <a:miter lim="800000"/>
                        <a:headEnd/>
                        <a:tailEnd/>
                      </a:ln>
                    </pic:spPr>
                  </pic:pic>
                </a:graphicData>
              </a:graphic>
            </wp:inline>
          </w:drawing>
        </w:r>
      </w:del>
    </w:p>
    <w:p w:rsidR="000C516F" w:rsidDel="006813E1" w:rsidRDefault="000C516F">
      <w:pPr>
        <w:rPr>
          <w:del w:id="660" w:author="User" w:date="2019-07-19T15:00:00Z"/>
        </w:rPr>
      </w:pPr>
    </w:p>
    <w:p w:rsidR="000C516F" w:rsidDel="006813E1" w:rsidRDefault="00E433D8">
      <w:pPr>
        <w:rPr>
          <w:del w:id="661" w:author="User" w:date="2019-07-19T15:00:00Z"/>
        </w:rPr>
      </w:pPr>
      <w:del w:id="662" w:author="User" w:date="2019-07-19T15:00:00Z">
        <w:r w:rsidDel="006813E1">
          <w:delText>68.</w:delText>
        </w:r>
        <w:r w:rsidDel="006813E1">
          <w:rPr>
            <w:rFonts w:hint="eastAsia"/>
          </w:rPr>
          <w:delText xml:space="preserve"> </w:delText>
        </w:r>
        <w:r w:rsidDel="006813E1">
          <w:delText>Who probably are the speakers</w:delText>
        </w:r>
      </w:del>
      <w:ins w:id="663" w:author="Sterling Swallow" w:date="2018-07-04T16:51:00Z">
        <w:del w:id="664" w:author="User" w:date="2019-07-19T15:00:00Z">
          <w:r w:rsidDel="006813E1">
            <w:delText xml:space="preserve"> probably</w:delText>
          </w:r>
        </w:del>
      </w:ins>
      <w:del w:id="665" w:author="User" w:date="2019-07-19T15:00:00Z">
        <w:r w:rsidDel="006813E1">
          <w:delText>?</w:delText>
        </w:r>
      </w:del>
    </w:p>
    <w:p w:rsidR="000C516F" w:rsidDel="006813E1" w:rsidRDefault="00E433D8">
      <w:pPr>
        <w:rPr>
          <w:del w:id="666" w:author="User" w:date="2019-07-19T15:00:00Z"/>
        </w:rPr>
      </w:pPr>
      <w:del w:id="667" w:author="User" w:date="2019-07-19T15:00:00Z">
        <w:r w:rsidDel="006813E1">
          <w:delText>A.</w:delText>
        </w:r>
        <w:r w:rsidDel="006813E1">
          <w:rPr>
            <w:rFonts w:hint="eastAsia"/>
          </w:rPr>
          <w:delText xml:space="preserve"> </w:delText>
        </w:r>
        <w:r w:rsidDel="006813E1">
          <w:delText>Marketing specialists</w:delText>
        </w:r>
      </w:del>
    </w:p>
    <w:p w:rsidR="000C516F" w:rsidDel="006813E1" w:rsidRDefault="00E433D8">
      <w:pPr>
        <w:rPr>
          <w:del w:id="668" w:author="User" w:date="2019-07-19T15:00:00Z"/>
        </w:rPr>
      </w:pPr>
      <w:del w:id="669" w:author="User" w:date="2019-07-19T15:00:00Z">
        <w:r w:rsidDel="006813E1">
          <w:delText>B.</w:delText>
        </w:r>
        <w:r w:rsidDel="006813E1">
          <w:rPr>
            <w:rFonts w:hint="eastAsia"/>
          </w:rPr>
          <w:delText xml:space="preserve"> </w:delText>
        </w:r>
        <w:r w:rsidDel="006813E1">
          <w:delText>Quality inspectors</w:delText>
        </w:r>
      </w:del>
    </w:p>
    <w:p w:rsidR="000C516F" w:rsidDel="006813E1" w:rsidRDefault="00E433D8">
      <w:pPr>
        <w:rPr>
          <w:del w:id="670" w:author="User" w:date="2019-07-19T15:00:00Z"/>
        </w:rPr>
      </w:pPr>
      <w:del w:id="671" w:author="User" w:date="2019-07-19T15:00:00Z">
        <w:r w:rsidDel="006813E1">
          <w:delText>C.</w:delText>
        </w:r>
        <w:r w:rsidDel="006813E1">
          <w:rPr>
            <w:rFonts w:hint="eastAsia"/>
          </w:rPr>
          <w:delText xml:space="preserve"> </w:delText>
        </w:r>
        <w:r w:rsidDel="006813E1">
          <w:delText>Shipping clerks</w:delText>
        </w:r>
      </w:del>
    </w:p>
    <w:p w:rsidR="000C516F" w:rsidDel="006813E1" w:rsidRDefault="00E433D8">
      <w:pPr>
        <w:rPr>
          <w:del w:id="672" w:author="User" w:date="2019-07-19T15:00:00Z"/>
        </w:rPr>
      </w:pPr>
      <w:del w:id="673" w:author="User" w:date="2019-07-19T15:00:00Z">
        <w:r w:rsidDel="006813E1">
          <w:delText>D.</w:delText>
        </w:r>
        <w:r w:rsidDel="006813E1">
          <w:rPr>
            <w:rFonts w:hint="eastAsia"/>
          </w:rPr>
          <w:delText xml:space="preserve"> </w:delText>
        </w:r>
        <w:r w:rsidDel="006813E1">
          <w:delText>Local chefs</w:delText>
        </w:r>
      </w:del>
    </w:p>
    <w:p w:rsidR="000C516F" w:rsidDel="006813E1" w:rsidRDefault="000C516F">
      <w:pPr>
        <w:rPr>
          <w:del w:id="674" w:author="User" w:date="2019-07-19T15:00:00Z"/>
        </w:rPr>
      </w:pPr>
    </w:p>
    <w:p w:rsidR="000C516F" w:rsidDel="006813E1" w:rsidRDefault="00E433D8">
      <w:pPr>
        <w:rPr>
          <w:del w:id="675" w:author="User" w:date="2019-07-19T15:00:00Z"/>
        </w:rPr>
      </w:pPr>
      <w:del w:id="676" w:author="User" w:date="2019-07-19T15:00:00Z">
        <w:r w:rsidDel="006813E1">
          <w:delText>69.</w:delText>
        </w:r>
        <w:r w:rsidDel="006813E1">
          <w:rPr>
            <w:rFonts w:hint="eastAsia"/>
          </w:rPr>
          <w:delText xml:space="preserve"> </w:delText>
        </w:r>
        <w:r w:rsidDel="006813E1">
          <w:delText xml:space="preserve">Look at the chart. Which segment </w:delText>
        </w:r>
      </w:del>
      <w:ins w:id="677" w:author="Sterling Swallow" w:date="2018-07-04T16:52:00Z">
        <w:del w:id="678" w:author="User" w:date="2019-07-19T15:00:00Z">
          <w:r w:rsidDel="006813E1">
            <w:delText>are</w:delText>
          </w:r>
        </w:del>
      </w:ins>
      <w:del w:id="679" w:author="User" w:date="2019-07-19T15:00:00Z">
        <w:r w:rsidDel="006813E1">
          <w:delText xml:space="preserve">is the </w:delText>
        </w:r>
        <w:r w:rsidDel="006813E1">
          <w:rPr>
            <w:rFonts w:hint="eastAsia"/>
          </w:rPr>
          <w:delText>s</w:delText>
        </w:r>
        <w:r w:rsidDel="006813E1">
          <w:delText>peakers</w:delText>
        </w:r>
        <w:r w:rsidDel="006813E1">
          <w:rPr>
            <w:rFonts w:hint="eastAsia"/>
          </w:rPr>
          <w:delText xml:space="preserve"> </w:delText>
        </w:r>
        <w:r w:rsidDel="006813E1">
          <w:delText>discussing?</w:delText>
        </w:r>
      </w:del>
    </w:p>
    <w:p w:rsidR="000C516F" w:rsidDel="006813E1" w:rsidRDefault="00E433D8">
      <w:pPr>
        <w:rPr>
          <w:del w:id="680" w:author="User" w:date="2019-07-19T15:00:00Z"/>
        </w:rPr>
      </w:pPr>
      <w:del w:id="681" w:author="User" w:date="2019-07-19T15:00:00Z">
        <w:r w:rsidDel="006813E1">
          <w:delText>A.</w:delText>
        </w:r>
        <w:r w:rsidDel="006813E1">
          <w:rPr>
            <w:rFonts w:hint="eastAsia"/>
          </w:rPr>
          <w:delText xml:space="preserve"> </w:delText>
        </w:r>
        <w:r w:rsidDel="006813E1">
          <w:delText>Overseas</w:delText>
        </w:r>
      </w:del>
    </w:p>
    <w:p w:rsidR="000C516F" w:rsidDel="006813E1" w:rsidRDefault="00E433D8">
      <w:pPr>
        <w:rPr>
          <w:del w:id="682" w:author="User" w:date="2019-07-19T15:00:00Z"/>
        </w:rPr>
      </w:pPr>
      <w:del w:id="683" w:author="User" w:date="2019-07-19T15:00:00Z">
        <w:r w:rsidDel="006813E1">
          <w:delText>B.</w:delText>
        </w:r>
        <w:r w:rsidDel="006813E1">
          <w:rPr>
            <w:rFonts w:hint="eastAsia"/>
          </w:rPr>
          <w:delText xml:space="preserve"> </w:delText>
        </w:r>
        <w:r w:rsidDel="006813E1">
          <w:delText>Entertainment</w:delText>
        </w:r>
      </w:del>
    </w:p>
    <w:p w:rsidR="000C516F" w:rsidDel="006813E1" w:rsidRDefault="00E433D8">
      <w:pPr>
        <w:rPr>
          <w:del w:id="684" w:author="User" w:date="2019-07-19T15:00:00Z"/>
        </w:rPr>
      </w:pPr>
      <w:del w:id="685" w:author="User" w:date="2019-07-19T15:00:00Z">
        <w:r w:rsidDel="006813E1">
          <w:delText>C.</w:delText>
        </w:r>
        <w:r w:rsidDel="006813E1">
          <w:rPr>
            <w:rFonts w:hint="eastAsia"/>
          </w:rPr>
          <w:delText xml:space="preserve"> </w:delText>
        </w:r>
        <w:r w:rsidDel="006813E1">
          <w:delText>Government</w:delText>
        </w:r>
      </w:del>
    </w:p>
    <w:p w:rsidR="000C516F" w:rsidDel="006813E1" w:rsidRDefault="00E433D8">
      <w:pPr>
        <w:rPr>
          <w:del w:id="686" w:author="User" w:date="2019-07-19T15:00:00Z"/>
        </w:rPr>
      </w:pPr>
      <w:del w:id="687" w:author="User" w:date="2019-07-19T15:00:00Z">
        <w:r w:rsidDel="006813E1">
          <w:delText>D.</w:delText>
        </w:r>
        <w:r w:rsidDel="006813E1">
          <w:rPr>
            <w:rFonts w:hint="eastAsia"/>
          </w:rPr>
          <w:delText xml:space="preserve"> </w:delText>
        </w:r>
        <w:r w:rsidDel="006813E1">
          <w:delText>Education</w:delText>
        </w:r>
      </w:del>
    </w:p>
    <w:p w:rsidR="000C516F" w:rsidDel="006813E1" w:rsidRDefault="000C516F">
      <w:pPr>
        <w:rPr>
          <w:del w:id="688" w:author="User" w:date="2019-07-19T15:00:00Z"/>
        </w:rPr>
      </w:pPr>
    </w:p>
    <w:p w:rsidR="000C516F" w:rsidDel="006813E1" w:rsidRDefault="00E433D8">
      <w:pPr>
        <w:rPr>
          <w:del w:id="689" w:author="User" w:date="2019-07-19T15:00:00Z"/>
        </w:rPr>
      </w:pPr>
      <w:del w:id="690" w:author="User" w:date="2019-07-19T15:00:00Z">
        <w:r w:rsidDel="006813E1">
          <w:delText>70.</w:delText>
        </w:r>
        <w:r w:rsidDel="006813E1">
          <w:rPr>
            <w:rFonts w:hint="eastAsia"/>
          </w:rPr>
          <w:delText xml:space="preserve"> </w:delText>
        </w:r>
        <w:r w:rsidDel="006813E1">
          <w:delText>What will the speakers probably do next?</w:delText>
        </w:r>
      </w:del>
    </w:p>
    <w:p w:rsidR="000C516F" w:rsidDel="006813E1" w:rsidRDefault="00E433D8">
      <w:pPr>
        <w:rPr>
          <w:del w:id="691" w:author="User" w:date="2019-07-19T15:00:00Z"/>
        </w:rPr>
      </w:pPr>
      <w:del w:id="692" w:author="User" w:date="2019-07-19T15:00:00Z">
        <w:r w:rsidDel="006813E1">
          <w:delText>A.</w:delText>
        </w:r>
        <w:r w:rsidDel="006813E1">
          <w:rPr>
            <w:rFonts w:hint="eastAsia"/>
          </w:rPr>
          <w:delText xml:space="preserve"> </w:delText>
        </w:r>
        <w:r w:rsidDel="006813E1">
          <w:delText>Conduct more research</w:delText>
        </w:r>
      </w:del>
    </w:p>
    <w:p w:rsidR="000C516F" w:rsidDel="006813E1" w:rsidRDefault="00E433D8">
      <w:pPr>
        <w:rPr>
          <w:del w:id="693" w:author="User" w:date="2019-07-19T15:00:00Z"/>
        </w:rPr>
      </w:pPr>
      <w:del w:id="694" w:author="User" w:date="2019-07-19T15:00:00Z">
        <w:r w:rsidDel="006813E1">
          <w:delText>B.</w:delText>
        </w:r>
        <w:r w:rsidDel="006813E1">
          <w:rPr>
            <w:rFonts w:hint="eastAsia"/>
          </w:rPr>
          <w:delText xml:space="preserve"> </w:delText>
        </w:r>
        <w:r w:rsidDel="006813E1">
          <w:delText>Visit schools</w:delText>
        </w:r>
      </w:del>
    </w:p>
    <w:p w:rsidR="000C516F" w:rsidDel="006813E1" w:rsidRDefault="00E433D8">
      <w:pPr>
        <w:rPr>
          <w:del w:id="695" w:author="User" w:date="2019-07-19T15:00:00Z"/>
        </w:rPr>
      </w:pPr>
      <w:del w:id="696" w:author="User" w:date="2019-07-19T15:00:00Z">
        <w:r w:rsidDel="006813E1">
          <w:delText>C.</w:delText>
        </w:r>
        <w:r w:rsidDel="006813E1">
          <w:rPr>
            <w:rFonts w:hint="eastAsia"/>
          </w:rPr>
          <w:delText xml:space="preserve"> </w:delText>
        </w:r>
        <w:r w:rsidDel="006813E1">
          <w:delText>Arrange a meeting</w:delText>
        </w:r>
      </w:del>
    </w:p>
    <w:p w:rsidR="000C516F" w:rsidDel="006813E1" w:rsidRDefault="00E433D8">
      <w:pPr>
        <w:rPr>
          <w:del w:id="697" w:author="User" w:date="2019-07-19T15:00:00Z"/>
        </w:rPr>
      </w:pPr>
      <w:del w:id="698" w:author="User" w:date="2019-07-19T15:00:00Z">
        <w:r w:rsidDel="006813E1">
          <w:delText>D.</w:delText>
        </w:r>
        <w:r w:rsidDel="006813E1">
          <w:rPr>
            <w:rFonts w:hint="eastAsia"/>
          </w:rPr>
          <w:delText xml:space="preserve"> </w:delText>
        </w:r>
        <w:r w:rsidDel="006813E1">
          <w:delText>Quit their jobs</w:delText>
        </w:r>
      </w:del>
    </w:p>
    <w:p w:rsidR="000C516F" w:rsidDel="006813E1" w:rsidRDefault="000C516F">
      <w:pPr>
        <w:rPr>
          <w:del w:id="699" w:author="User" w:date="2019-07-19T15:00:00Z"/>
        </w:rPr>
      </w:pPr>
    </w:p>
    <w:p w:rsidR="000C516F" w:rsidDel="006813E1" w:rsidRDefault="000C516F">
      <w:pPr>
        <w:rPr>
          <w:del w:id="700" w:author="User" w:date="2019-07-19T15:00:00Z"/>
        </w:rPr>
      </w:pPr>
    </w:p>
    <w:p w:rsidR="000C516F" w:rsidDel="006813E1" w:rsidRDefault="000C516F">
      <w:pPr>
        <w:rPr>
          <w:del w:id="701" w:author="User" w:date="2019-07-19T15:00:00Z"/>
        </w:rPr>
      </w:pPr>
    </w:p>
    <w:p w:rsidR="000C516F" w:rsidDel="006813E1" w:rsidRDefault="000C516F">
      <w:pPr>
        <w:rPr>
          <w:del w:id="702" w:author="User" w:date="2019-07-19T15:00:00Z"/>
        </w:rPr>
      </w:pPr>
    </w:p>
    <w:p w:rsidR="000C516F" w:rsidDel="006813E1" w:rsidRDefault="000C516F">
      <w:pPr>
        <w:rPr>
          <w:del w:id="703" w:author="User" w:date="2019-07-19T15:00:00Z"/>
        </w:rPr>
      </w:pPr>
    </w:p>
    <w:p w:rsidR="000C516F" w:rsidDel="006813E1" w:rsidRDefault="000C516F">
      <w:pPr>
        <w:rPr>
          <w:del w:id="704" w:author="User" w:date="2019-07-19T15:00:00Z"/>
        </w:rPr>
      </w:pPr>
    </w:p>
    <w:p w:rsidR="000C516F" w:rsidDel="006813E1" w:rsidRDefault="000C516F">
      <w:pPr>
        <w:rPr>
          <w:del w:id="705" w:author="User" w:date="2019-07-19T15:00:00Z"/>
        </w:rPr>
      </w:pPr>
    </w:p>
    <w:p w:rsidR="000C516F" w:rsidDel="006813E1" w:rsidRDefault="000C516F">
      <w:pPr>
        <w:rPr>
          <w:del w:id="706" w:author="User" w:date="2019-07-19T15:00:00Z"/>
        </w:rPr>
      </w:pPr>
    </w:p>
    <w:p w:rsidR="000C516F" w:rsidDel="006813E1" w:rsidRDefault="000C516F">
      <w:pPr>
        <w:rPr>
          <w:del w:id="707" w:author="User" w:date="2019-07-19T15:00:00Z"/>
        </w:rPr>
      </w:pPr>
    </w:p>
    <w:p w:rsidR="000C516F" w:rsidDel="006813E1" w:rsidRDefault="000C516F">
      <w:pPr>
        <w:rPr>
          <w:del w:id="708" w:author="User" w:date="2019-07-19T15:00:00Z"/>
        </w:rPr>
      </w:pPr>
    </w:p>
    <w:p w:rsidR="000C516F" w:rsidDel="006813E1" w:rsidRDefault="000C516F">
      <w:pPr>
        <w:rPr>
          <w:del w:id="709" w:author="User" w:date="2019-07-19T15:00:00Z"/>
        </w:rPr>
      </w:pPr>
    </w:p>
    <w:p w:rsidR="000C516F" w:rsidDel="006813E1" w:rsidRDefault="000C516F">
      <w:pPr>
        <w:rPr>
          <w:del w:id="710" w:author="User" w:date="2019-07-19T15:00:00Z"/>
        </w:rPr>
      </w:pPr>
    </w:p>
    <w:p w:rsidR="000C516F" w:rsidDel="006813E1" w:rsidRDefault="000C516F">
      <w:pPr>
        <w:rPr>
          <w:del w:id="711" w:author="User" w:date="2019-07-19T15:00:00Z"/>
        </w:rPr>
        <w:sectPr w:rsidR="000C516F" w:rsidDel="006813E1">
          <w:type w:val="continuous"/>
          <w:pgSz w:w="11906" w:h="16838"/>
          <w:pgMar w:top="720" w:right="720" w:bottom="720" w:left="720" w:header="851" w:footer="992" w:gutter="0"/>
          <w:cols w:num="2" w:space="425"/>
          <w:docGrid w:type="lines" w:linePitch="360"/>
        </w:sectPr>
      </w:pPr>
    </w:p>
    <w:p w:rsidR="000C516F" w:rsidDel="006813E1" w:rsidRDefault="00E433D8">
      <w:pPr>
        <w:rPr>
          <w:del w:id="712" w:author="User" w:date="2019-07-19T15:00:00Z"/>
          <w:b/>
        </w:rPr>
      </w:pPr>
      <w:del w:id="713" w:author="User" w:date="2019-07-19T15:00:00Z">
        <w:r w:rsidDel="006813E1">
          <w:rPr>
            <w:b/>
          </w:rPr>
          <w:delText>PART 4</w:delText>
        </w:r>
      </w:del>
    </w:p>
    <w:p w:rsidR="000C516F" w:rsidDel="006813E1" w:rsidRDefault="00E433D8">
      <w:pPr>
        <w:rPr>
          <w:del w:id="714" w:author="User" w:date="2019-07-19T15:00:00Z"/>
        </w:rPr>
      </w:pPr>
      <w:del w:id="715" w:author="User" w:date="2019-07-19T15:00:00Z">
        <w:r w:rsidDel="006813E1">
          <w:rPr>
            <w:rFonts w:hint="eastAsia"/>
            <w:b/>
            <w:color w:val="0000FF"/>
          </w:rPr>
          <w:delText>Directions:</w:delText>
        </w:r>
        <w:r w:rsidDel="006813E1">
          <w:rPr>
            <w:b/>
            <w:color w:val="0000FF"/>
          </w:rPr>
          <w:delText xml:space="preserve"> </w:delText>
        </w:r>
        <w:r w:rsidDel="006813E1">
          <w:rPr>
            <w:rFonts w:hint="eastAsia"/>
          </w:rPr>
          <w:delText>You</w:delText>
        </w:r>
        <w:r w:rsidDel="006813E1">
          <w:delText xml:space="preserve"> will </w:delText>
        </w:r>
        <w:r w:rsidDel="006813E1">
          <w:rPr>
            <w:rFonts w:hint="eastAsia"/>
          </w:rPr>
          <w:delText>hear</w:delText>
        </w:r>
        <w:r w:rsidDel="006813E1">
          <w:delText xml:space="preserve"> some talks delivered by a single speaker. You will need to answer three questions </w:delText>
        </w:r>
      </w:del>
      <w:ins w:id="716" w:author="Sterling Swallow" w:date="2018-07-04T16:53:00Z">
        <w:del w:id="717" w:author="User" w:date="2019-07-19T15:00:00Z">
          <w:r w:rsidDel="006813E1">
            <w:delText>for</w:delText>
          </w:r>
        </w:del>
      </w:ins>
      <w:del w:id="718" w:author="User" w:date="2019-07-19T15:00:00Z">
        <w:r w:rsidDel="006813E1">
          <w:delText xml:space="preserve">to each talk about what the speaker says. Choose the best answer to each question and mark </w:delText>
        </w:r>
        <w:r w:rsidDel="006813E1">
          <w:rPr>
            <w:rFonts w:hint="eastAsia"/>
          </w:rPr>
          <w:delText xml:space="preserve">the letter </w:delText>
        </w:r>
        <w:r w:rsidDel="006813E1">
          <w:delText>(A), (B), (C), or (D) on the answer sheet. The talks will not be printed in your test book and will only be spoken one time.</w:delText>
        </w:r>
      </w:del>
    </w:p>
    <w:p w:rsidR="000C516F" w:rsidDel="006813E1" w:rsidRDefault="000C516F">
      <w:pPr>
        <w:rPr>
          <w:del w:id="719" w:author="User" w:date="2019-07-19T15:00:00Z"/>
        </w:rPr>
        <w:sectPr w:rsidR="000C516F" w:rsidDel="006813E1">
          <w:type w:val="continuous"/>
          <w:pgSz w:w="11906" w:h="16838"/>
          <w:pgMar w:top="720" w:right="720" w:bottom="720" w:left="720" w:header="851" w:footer="992" w:gutter="0"/>
          <w:cols w:space="425"/>
          <w:docGrid w:type="lines" w:linePitch="360"/>
        </w:sectPr>
      </w:pPr>
    </w:p>
    <w:p w:rsidR="000C516F" w:rsidDel="006813E1" w:rsidRDefault="00E433D8">
      <w:pPr>
        <w:rPr>
          <w:del w:id="720" w:author="User" w:date="2019-07-19T15:00:00Z"/>
          <w:rFonts w:ascii="Times New Roman" w:hAnsi="Times New Roman" w:cs="Times New Roman"/>
          <w:shd w:val="clear" w:color="auto" w:fill="auto"/>
        </w:rPr>
      </w:pPr>
      <w:del w:id="721" w:author="User" w:date="2019-07-19T15:00:00Z">
        <w:r w:rsidDel="006813E1">
          <w:rPr>
            <w:rFonts w:hint="eastAsia"/>
            <w:sz w:val="28"/>
            <w:szCs w:val="28"/>
          </w:rPr>
          <w:sym w:font="Webdings" w:char="F0B3"/>
        </w:r>
        <w:r w:rsidDel="006813E1">
          <w:rPr>
            <w:rFonts w:hint="eastAsia"/>
          </w:rPr>
          <w:delText>17</w:delText>
        </w:r>
      </w:del>
    </w:p>
    <w:p w:rsidR="000C516F" w:rsidDel="006813E1" w:rsidRDefault="00E433D8">
      <w:pPr>
        <w:rPr>
          <w:del w:id="722" w:author="User" w:date="2019-07-19T15:00:00Z"/>
        </w:rPr>
      </w:pPr>
      <w:del w:id="723" w:author="User" w:date="2019-07-19T15:00:00Z">
        <w:r w:rsidDel="006813E1">
          <w:delText>71.</w:delText>
        </w:r>
        <w:r w:rsidDel="006813E1">
          <w:rPr>
            <w:rFonts w:hint="eastAsia"/>
          </w:rPr>
          <w:delText xml:space="preserve"> </w:delText>
        </w:r>
        <w:r w:rsidDel="006813E1">
          <w:delText>Who is the speaker?</w:delText>
        </w:r>
      </w:del>
    </w:p>
    <w:p w:rsidR="000C516F" w:rsidDel="006813E1" w:rsidRDefault="00E433D8">
      <w:pPr>
        <w:rPr>
          <w:del w:id="724" w:author="User" w:date="2019-07-19T15:00:00Z"/>
        </w:rPr>
      </w:pPr>
      <w:del w:id="725" w:author="User" w:date="2019-07-19T15:00:00Z">
        <w:r w:rsidDel="006813E1">
          <w:delText>A.</w:delText>
        </w:r>
        <w:r w:rsidDel="006813E1">
          <w:rPr>
            <w:rFonts w:hint="eastAsia"/>
          </w:rPr>
          <w:delText xml:space="preserve"> </w:delText>
        </w:r>
        <w:r w:rsidDel="006813E1">
          <w:delText>An airline pilot</w:delText>
        </w:r>
      </w:del>
    </w:p>
    <w:p w:rsidR="000C516F" w:rsidDel="006813E1" w:rsidRDefault="00E433D8">
      <w:pPr>
        <w:rPr>
          <w:del w:id="726" w:author="User" w:date="2019-07-19T15:00:00Z"/>
        </w:rPr>
      </w:pPr>
      <w:del w:id="727" w:author="User" w:date="2019-07-19T15:00:00Z">
        <w:r w:rsidDel="006813E1">
          <w:delText>B.</w:delText>
        </w:r>
        <w:r w:rsidDel="006813E1">
          <w:rPr>
            <w:rFonts w:hint="eastAsia"/>
          </w:rPr>
          <w:delText xml:space="preserve"> </w:delText>
        </w:r>
        <w:r w:rsidDel="006813E1">
          <w:delText>A local singer</w:delText>
        </w:r>
      </w:del>
    </w:p>
    <w:p w:rsidR="000C516F" w:rsidDel="006813E1" w:rsidRDefault="00E433D8">
      <w:pPr>
        <w:rPr>
          <w:del w:id="728" w:author="User" w:date="2019-07-19T15:00:00Z"/>
        </w:rPr>
      </w:pPr>
      <w:del w:id="729" w:author="User" w:date="2019-07-19T15:00:00Z">
        <w:r w:rsidDel="006813E1">
          <w:delText>C.</w:delText>
        </w:r>
        <w:r w:rsidDel="006813E1">
          <w:rPr>
            <w:rFonts w:hint="eastAsia"/>
          </w:rPr>
          <w:delText xml:space="preserve"> </w:delText>
        </w:r>
        <w:r w:rsidDel="006813E1">
          <w:delText>A restaurant chef</w:delText>
        </w:r>
      </w:del>
    </w:p>
    <w:p w:rsidR="000C516F" w:rsidDel="006813E1" w:rsidRDefault="00E433D8">
      <w:pPr>
        <w:rPr>
          <w:del w:id="730" w:author="User" w:date="2019-07-19T15:00:00Z"/>
        </w:rPr>
      </w:pPr>
      <w:del w:id="731" w:author="User" w:date="2019-07-19T15:00:00Z">
        <w:r w:rsidDel="006813E1">
          <w:delText>D.</w:delText>
        </w:r>
        <w:r w:rsidDel="006813E1">
          <w:rPr>
            <w:rFonts w:hint="eastAsia"/>
          </w:rPr>
          <w:delText xml:space="preserve"> </w:delText>
        </w:r>
        <w:r w:rsidDel="006813E1">
          <w:delText>A professional musician</w:delText>
        </w:r>
      </w:del>
    </w:p>
    <w:p w:rsidR="000C516F" w:rsidDel="006813E1" w:rsidRDefault="000C516F">
      <w:pPr>
        <w:rPr>
          <w:del w:id="732" w:author="User" w:date="2019-07-19T15:00:00Z"/>
        </w:rPr>
      </w:pPr>
    </w:p>
    <w:p w:rsidR="000C516F" w:rsidDel="006813E1" w:rsidRDefault="00E433D8">
      <w:pPr>
        <w:rPr>
          <w:del w:id="733" w:author="User" w:date="2019-07-19T15:00:00Z"/>
        </w:rPr>
      </w:pPr>
      <w:del w:id="734" w:author="User" w:date="2019-07-19T15:00:00Z">
        <w:r w:rsidDel="006813E1">
          <w:delText>72.</w:delText>
        </w:r>
        <w:r w:rsidDel="006813E1">
          <w:rPr>
            <w:rFonts w:hint="eastAsia"/>
          </w:rPr>
          <w:delText xml:space="preserve"> </w:delText>
        </w:r>
        <w:r w:rsidDel="006813E1">
          <w:delText>How are The Thug guitars produced?</w:delText>
        </w:r>
      </w:del>
    </w:p>
    <w:p w:rsidR="000C516F" w:rsidDel="006813E1" w:rsidRDefault="00E433D8">
      <w:pPr>
        <w:rPr>
          <w:del w:id="735" w:author="User" w:date="2019-07-19T15:00:00Z"/>
        </w:rPr>
      </w:pPr>
      <w:del w:id="736" w:author="User" w:date="2019-07-19T15:00:00Z">
        <w:r w:rsidDel="006813E1">
          <w:delText>A.</w:delText>
        </w:r>
        <w:r w:rsidDel="006813E1">
          <w:rPr>
            <w:rFonts w:hint="eastAsia"/>
          </w:rPr>
          <w:delText xml:space="preserve"> </w:delText>
        </w:r>
        <w:r w:rsidDel="006813E1">
          <w:delText xml:space="preserve">By </w:delText>
        </w:r>
      </w:del>
      <w:ins w:id="737" w:author="Sterling Swallow" w:date="2018-07-04T16:53:00Z">
        <w:del w:id="738" w:author="User" w:date="2019-07-19T15:00:00Z">
          <w:r w:rsidDel="006813E1">
            <w:delText>their</w:delText>
          </w:r>
        </w:del>
      </w:ins>
      <w:del w:id="739" w:author="User" w:date="2019-07-19T15:00:00Z">
        <w:r w:rsidDel="006813E1">
          <w:delText>its experience</w:delText>
        </w:r>
      </w:del>
      <w:ins w:id="740" w:author="Sterling Swallow" w:date="2018-07-04T16:53:00Z">
        <w:del w:id="741" w:author="User" w:date="2019-07-19T15:00:00Z">
          <w:r w:rsidDel="006813E1">
            <w:delText>d</w:delText>
          </w:r>
        </w:del>
      </w:ins>
      <w:del w:id="742" w:author="User" w:date="2019-07-19T15:00:00Z">
        <w:r w:rsidDel="006813E1">
          <w:delText xml:space="preserve"> employees</w:delText>
        </w:r>
      </w:del>
    </w:p>
    <w:p w:rsidR="000C516F" w:rsidDel="006813E1" w:rsidRDefault="00E433D8">
      <w:pPr>
        <w:rPr>
          <w:del w:id="743" w:author="User" w:date="2019-07-19T15:00:00Z"/>
        </w:rPr>
      </w:pPr>
      <w:del w:id="744" w:author="User" w:date="2019-07-19T15:00:00Z">
        <w:r w:rsidDel="006813E1">
          <w:delText>B.</w:delText>
        </w:r>
        <w:r w:rsidDel="006813E1">
          <w:rPr>
            <w:rFonts w:hint="eastAsia"/>
          </w:rPr>
          <w:delText xml:space="preserve"> </w:delText>
        </w:r>
        <w:r w:rsidDel="006813E1">
          <w:delText>Mass produced by machines</w:delText>
        </w:r>
      </w:del>
    </w:p>
    <w:p w:rsidR="000C516F" w:rsidDel="006813E1" w:rsidRDefault="00E433D8">
      <w:pPr>
        <w:rPr>
          <w:del w:id="745" w:author="User" w:date="2019-07-19T15:00:00Z"/>
        </w:rPr>
      </w:pPr>
      <w:del w:id="746" w:author="User" w:date="2019-07-19T15:00:00Z">
        <w:r w:rsidDel="006813E1">
          <w:delText>C.</w:delText>
        </w:r>
        <w:r w:rsidDel="006813E1">
          <w:rPr>
            <w:rFonts w:hint="eastAsia"/>
          </w:rPr>
          <w:delText xml:space="preserve"> </w:delText>
        </w:r>
        <w:r w:rsidDel="006813E1">
          <w:delText>Locally made by the amateur musicians</w:delText>
        </w:r>
      </w:del>
    </w:p>
    <w:p w:rsidR="000C516F" w:rsidDel="006813E1" w:rsidRDefault="00E433D8">
      <w:pPr>
        <w:rPr>
          <w:del w:id="747" w:author="User" w:date="2019-07-19T15:00:00Z"/>
        </w:rPr>
      </w:pPr>
      <w:del w:id="748" w:author="User" w:date="2019-07-19T15:00:00Z">
        <w:r w:rsidDel="006813E1">
          <w:delText>D.</w:delText>
        </w:r>
        <w:r w:rsidDel="006813E1">
          <w:rPr>
            <w:rFonts w:hint="eastAsia"/>
          </w:rPr>
          <w:delText xml:space="preserve"> </w:delText>
        </w:r>
        <w:r w:rsidDel="006813E1">
          <w:delText>Using the material with the highest quality</w:delText>
        </w:r>
      </w:del>
    </w:p>
    <w:p w:rsidR="000C516F" w:rsidDel="006813E1" w:rsidRDefault="000C516F">
      <w:pPr>
        <w:rPr>
          <w:del w:id="749" w:author="User" w:date="2019-07-19T15:00:00Z"/>
        </w:rPr>
      </w:pPr>
    </w:p>
    <w:p w:rsidR="000C516F" w:rsidDel="006813E1" w:rsidRDefault="00E433D8">
      <w:pPr>
        <w:rPr>
          <w:del w:id="750" w:author="User" w:date="2019-07-19T15:00:00Z"/>
        </w:rPr>
      </w:pPr>
      <w:del w:id="751" w:author="User" w:date="2019-07-19T15:00:00Z">
        <w:r w:rsidDel="006813E1">
          <w:delText>73.</w:delText>
        </w:r>
        <w:r w:rsidDel="006813E1">
          <w:rPr>
            <w:rFonts w:hint="eastAsia"/>
          </w:rPr>
          <w:delText xml:space="preserve"> </w:delText>
        </w:r>
        <w:r w:rsidDel="006813E1">
          <w:delText>What will happen after the show?</w:delText>
        </w:r>
      </w:del>
    </w:p>
    <w:p w:rsidR="000C516F" w:rsidDel="006813E1" w:rsidRDefault="00E433D8">
      <w:pPr>
        <w:rPr>
          <w:del w:id="752" w:author="User" w:date="2019-07-19T15:00:00Z"/>
        </w:rPr>
      </w:pPr>
      <w:del w:id="753" w:author="User" w:date="2019-07-19T15:00:00Z">
        <w:r w:rsidDel="006813E1">
          <w:delText>A.</w:delText>
        </w:r>
        <w:r w:rsidDel="006813E1">
          <w:rPr>
            <w:rFonts w:hint="eastAsia"/>
          </w:rPr>
          <w:delText xml:space="preserve"> </w:delText>
        </w:r>
        <w:r w:rsidDel="006813E1">
          <w:delText>The speaker will purchase a guitar</w:delText>
        </w:r>
        <w:r w:rsidDel="006813E1">
          <w:rPr>
            <w:rFonts w:hint="eastAsia"/>
          </w:rPr>
          <w:delText>.</w:delText>
        </w:r>
      </w:del>
    </w:p>
    <w:p w:rsidR="000C516F" w:rsidDel="006813E1" w:rsidRDefault="00E433D8">
      <w:pPr>
        <w:rPr>
          <w:del w:id="754" w:author="User" w:date="2019-07-19T15:00:00Z"/>
        </w:rPr>
      </w:pPr>
      <w:del w:id="755" w:author="User" w:date="2019-07-19T15:00:00Z">
        <w:r w:rsidDel="006813E1">
          <w:delText>B.</w:delText>
        </w:r>
        <w:r w:rsidDel="006813E1">
          <w:rPr>
            <w:rFonts w:hint="eastAsia"/>
          </w:rPr>
          <w:delText xml:space="preserve"> </w:delText>
        </w:r>
        <w:r w:rsidDel="006813E1">
          <w:delText>The speaker will sign the guitars</w:delText>
        </w:r>
        <w:r w:rsidDel="006813E1">
          <w:rPr>
            <w:rFonts w:hint="eastAsia"/>
          </w:rPr>
          <w:delText>.</w:delText>
        </w:r>
      </w:del>
    </w:p>
    <w:p w:rsidR="000C516F" w:rsidDel="006813E1" w:rsidRDefault="00E433D8">
      <w:pPr>
        <w:rPr>
          <w:del w:id="756" w:author="User" w:date="2019-07-19T15:00:00Z"/>
        </w:rPr>
      </w:pPr>
      <w:del w:id="757" w:author="User" w:date="2019-07-19T15:00:00Z">
        <w:r w:rsidDel="006813E1">
          <w:delText>C.</w:delText>
        </w:r>
        <w:r w:rsidDel="006813E1">
          <w:rPr>
            <w:rFonts w:hint="eastAsia"/>
          </w:rPr>
          <w:delText xml:space="preserve"> </w:delText>
        </w:r>
        <w:r w:rsidDel="006813E1">
          <w:delText>The audience member will join a band</w:delText>
        </w:r>
        <w:r w:rsidDel="006813E1">
          <w:rPr>
            <w:rFonts w:hint="eastAsia"/>
          </w:rPr>
          <w:delText>.</w:delText>
        </w:r>
      </w:del>
    </w:p>
    <w:p w:rsidR="000C516F" w:rsidDel="006813E1" w:rsidRDefault="00E433D8">
      <w:pPr>
        <w:rPr>
          <w:del w:id="758" w:author="User" w:date="2019-07-19T15:00:00Z"/>
        </w:rPr>
      </w:pPr>
      <w:del w:id="759" w:author="User" w:date="2019-07-19T15:00:00Z">
        <w:r w:rsidDel="006813E1">
          <w:delText>D.</w:delText>
        </w:r>
        <w:r w:rsidDel="006813E1">
          <w:rPr>
            <w:rFonts w:hint="eastAsia"/>
          </w:rPr>
          <w:delText xml:space="preserve"> </w:delText>
        </w:r>
        <w:r w:rsidDel="006813E1">
          <w:delText>The making of the instrument will begin</w:delText>
        </w:r>
        <w:r w:rsidDel="006813E1">
          <w:rPr>
            <w:rFonts w:hint="eastAsia"/>
          </w:rPr>
          <w:delText>.</w:delText>
        </w:r>
      </w:del>
    </w:p>
    <w:p w:rsidR="000C516F" w:rsidDel="006813E1" w:rsidRDefault="00E433D8">
      <w:pPr>
        <w:rPr>
          <w:del w:id="760" w:author="User" w:date="2019-07-19T15:00:00Z"/>
        </w:rPr>
      </w:pPr>
      <w:del w:id="761" w:author="User" w:date="2019-07-19T15:00:00Z">
        <w:r w:rsidDel="006813E1">
          <w:rPr>
            <w:rFonts w:hint="eastAsia"/>
          </w:rPr>
          <w:delText>-----------------------------------------------------</w:delText>
        </w:r>
      </w:del>
    </w:p>
    <w:p w:rsidR="000C516F" w:rsidDel="006813E1" w:rsidRDefault="00E433D8">
      <w:pPr>
        <w:rPr>
          <w:del w:id="762" w:author="User" w:date="2019-07-19T15:00:00Z"/>
        </w:rPr>
      </w:pPr>
      <w:del w:id="763" w:author="User" w:date="2019-07-19T15:00:00Z">
        <w:r w:rsidDel="006813E1">
          <w:rPr>
            <w:rFonts w:hint="eastAsia"/>
            <w:sz w:val="28"/>
            <w:szCs w:val="28"/>
          </w:rPr>
          <w:sym w:font="Webdings" w:char="F0B3"/>
        </w:r>
        <w:r w:rsidDel="006813E1">
          <w:rPr>
            <w:rFonts w:hint="eastAsia"/>
          </w:rPr>
          <w:delText>18</w:delText>
        </w:r>
      </w:del>
    </w:p>
    <w:p w:rsidR="000C516F" w:rsidDel="006813E1" w:rsidRDefault="00E433D8">
      <w:pPr>
        <w:rPr>
          <w:del w:id="764" w:author="User" w:date="2019-07-19T15:00:00Z"/>
        </w:rPr>
      </w:pPr>
      <w:del w:id="765" w:author="User" w:date="2019-07-19T15:00:00Z">
        <w:r w:rsidDel="006813E1">
          <w:delText>74.</w:delText>
        </w:r>
        <w:r w:rsidDel="006813E1">
          <w:rPr>
            <w:rFonts w:hint="eastAsia"/>
          </w:rPr>
          <w:delText xml:space="preserve"> </w:delText>
        </w:r>
        <w:r w:rsidDel="006813E1">
          <w:delText>Who is probably Mr. Chu</w:delText>
        </w:r>
      </w:del>
      <w:ins w:id="766" w:author="Sterling Swallow" w:date="2018-07-04T16:54:00Z">
        <w:del w:id="767" w:author="User" w:date="2019-07-19T15:00:00Z">
          <w:r w:rsidDel="006813E1">
            <w:delText xml:space="preserve"> probably</w:delText>
          </w:r>
        </w:del>
      </w:ins>
      <w:del w:id="768" w:author="User" w:date="2019-07-19T15:00:00Z">
        <w:r w:rsidDel="006813E1">
          <w:delText>?</w:delText>
        </w:r>
      </w:del>
    </w:p>
    <w:p w:rsidR="000C516F" w:rsidDel="006813E1" w:rsidRDefault="00E433D8">
      <w:pPr>
        <w:rPr>
          <w:del w:id="769" w:author="User" w:date="2019-07-19T15:00:00Z"/>
        </w:rPr>
      </w:pPr>
      <w:del w:id="770" w:author="User" w:date="2019-07-19T15:00:00Z">
        <w:r w:rsidDel="006813E1">
          <w:delText>A.</w:delText>
        </w:r>
        <w:r w:rsidDel="006813E1">
          <w:rPr>
            <w:rFonts w:hint="eastAsia"/>
          </w:rPr>
          <w:delText xml:space="preserve"> </w:delText>
        </w:r>
        <w:r w:rsidDel="006813E1">
          <w:delText>The flight attendant</w:delText>
        </w:r>
      </w:del>
    </w:p>
    <w:p w:rsidR="000C516F" w:rsidDel="006813E1" w:rsidRDefault="00E433D8">
      <w:pPr>
        <w:rPr>
          <w:del w:id="771" w:author="User" w:date="2019-07-19T15:00:00Z"/>
        </w:rPr>
      </w:pPr>
      <w:del w:id="772" w:author="User" w:date="2019-07-19T15:00:00Z">
        <w:r w:rsidDel="006813E1">
          <w:delText>B.</w:delText>
        </w:r>
        <w:r w:rsidDel="006813E1">
          <w:rPr>
            <w:rFonts w:hint="eastAsia"/>
          </w:rPr>
          <w:delText xml:space="preserve"> </w:delText>
        </w:r>
        <w:r w:rsidDel="006813E1">
          <w:delText>The traveler</w:delText>
        </w:r>
      </w:del>
    </w:p>
    <w:p w:rsidR="000C516F" w:rsidDel="006813E1" w:rsidRDefault="00E433D8">
      <w:pPr>
        <w:rPr>
          <w:del w:id="773" w:author="User" w:date="2019-07-19T15:00:00Z"/>
        </w:rPr>
      </w:pPr>
      <w:del w:id="774" w:author="User" w:date="2019-07-19T15:00:00Z">
        <w:r w:rsidDel="006813E1">
          <w:delText>C.</w:delText>
        </w:r>
        <w:r w:rsidDel="006813E1">
          <w:rPr>
            <w:rFonts w:hint="eastAsia"/>
          </w:rPr>
          <w:delText xml:space="preserve"> </w:delText>
        </w:r>
        <w:r w:rsidDel="006813E1">
          <w:delText>The traveling agent</w:delText>
        </w:r>
      </w:del>
    </w:p>
    <w:p w:rsidR="000C516F" w:rsidDel="006813E1" w:rsidRDefault="00E433D8">
      <w:pPr>
        <w:rPr>
          <w:del w:id="775" w:author="User" w:date="2019-07-19T15:00:00Z"/>
        </w:rPr>
      </w:pPr>
      <w:del w:id="776" w:author="User" w:date="2019-07-19T15:00:00Z">
        <w:r w:rsidDel="006813E1">
          <w:delText>D.</w:delText>
        </w:r>
        <w:r w:rsidDel="006813E1">
          <w:rPr>
            <w:rFonts w:hint="eastAsia"/>
          </w:rPr>
          <w:delText xml:space="preserve"> </w:delText>
        </w:r>
        <w:r w:rsidDel="006813E1">
          <w:delText>The hotel clerk</w:delText>
        </w:r>
      </w:del>
    </w:p>
    <w:p w:rsidR="000C516F" w:rsidDel="006813E1" w:rsidRDefault="000C516F">
      <w:pPr>
        <w:rPr>
          <w:del w:id="777" w:author="User" w:date="2019-07-19T15:00:00Z"/>
        </w:rPr>
      </w:pPr>
    </w:p>
    <w:p w:rsidR="000C516F" w:rsidDel="006813E1" w:rsidRDefault="00E433D8">
      <w:pPr>
        <w:rPr>
          <w:del w:id="778" w:author="User" w:date="2019-07-19T15:00:00Z"/>
        </w:rPr>
      </w:pPr>
      <w:del w:id="779" w:author="User" w:date="2019-07-19T15:00:00Z">
        <w:r w:rsidDel="006813E1">
          <w:delText>75.</w:delText>
        </w:r>
        <w:r w:rsidDel="006813E1">
          <w:rPr>
            <w:rFonts w:hint="eastAsia"/>
          </w:rPr>
          <w:delText xml:space="preserve"> </w:delText>
        </w:r>
        <w:r w:rsidDel="006813E1">
          <w:delText>What does the caller say about the hotel?</w:delText>
        </w:r>
      </w:del>
    </w:p>
    <w:p w:rsidR="000C516F" w:rsidDel="006813E1" w:rsidRDefault="00E433D8">
      <w:pPr>
        <w:rPr>
          <w:del w:id="780" w:author="User" w:date="2019-07-19T15:00:00Z"/>
        </w:rPr>
      </w:pPr>
      <w:del w:id="781" w:author="User" w:date="2019-07-19T15:00:00Z">
        <w:r w:rsidDel="006813E1">
          <w:delText>A.</w:delText>
        </w:r>
        <w:r w:rsidDel="006813E1">
          <w:rPr>
            <w:rFonts w:hint="eastAsia"/>
          </w:rPr>
          <w:delText xml:space="preserve"> </w:delText>
        </w:r>
        <w:r w:rsidDel="006813E1">
          <w:delText>The Vacation Inn is fully booked</w:delText>
        </w:r>
        <w:r w:rsidDel="006813E1">
          <w:rPr>
            <w:rFonts w:hint="eastAsia"/>
          </w:rPr>
          <w:delText>.</w:delText>
        </w:r>
      </w:del>
    </w:p>
    <w:p w:rsidR="000C516F" w:rsidDel="006813E1" w:rsidRDefault="00E433D8">
      <w:pPr>
        <w:rPr>
          <w:del w:id="782" w:author="User" w:date="2019-07-19T15:00:00Z"/>
        </w:rPr>
      </w:pPr>
      <w:del w:id="783" w:author="User" w:date="2019-07-19T15:00:00Z">
        <w:r w:rsidDel="006813E1">
          <w:delText>B.</w:delText>
        </w:r>
        <w:r w:rsidDel="006813E1">
          <w:rPr>
            <w:rFonts w:hint="eastAsia"/>
          </w:rPr>
          <w:delText xml:space="preserve"> </w:delText>
        </w:r>
        <w:r w:rsidDel="006813E1">
          <w:delText>The motel is $15 cheaper</w:delText>
        </w:r>
        <w:r w:rsidDel="006813E1">
          <w:rPr>
            <w:rFonts w:hint="eastAsia"/>
          </w:rPr>
          <w:delText>.</w:delText>
        </w:r>
      </w:del>
    </w:p>
    <w:p w:rsidR="000C516F" w:rsidDel="006813E1" w:rsidRDefault="00E433D8">
      <w:pPr>
        <w:rPr>
          <w:del w:id="784" w:author="User" w:date="2019-07-19T15:00:00Z"/>
        </w:rPr>
      </w:pPr>
      <w:del w:id="785" w:author="User" w:date="2019-07-19T15:00:00Z">
        <w:r w:rsidDel="006813E1">
          <w:delText>C.</w:delText>
        </w:r>
        <w:r w:rsidDel="006813E1">
          <w:rPr>
            <w:rFonts w:hint="eastAsia"/>
          </w:rPr>
          <w:delText xml:space="preserve"> </w:delText>
        </w:r>
        <w:r w:rsidDel="006813E1">
          <w:delText>The Vacation Inn is more expensive</w:delText>
        </w:r>
        <w:r w:rsidDel="006813E1">
          <w:rPr>
            <w:rFonts w:hint="eastAsia"/>
          </w:rPr>
          <w:delText>.</w:delText>
        </w:r>
      </w:del>
    </w:p>
    <w:p w:rsidR="000C516F" w:rsidDel="006813E1" w:rsidRDefault="00E433D8">
      <w:pPr>
        <w:rPr>
          <w:del w:id="786" w:author="User" w:date="2019-07-19T15:00:00Z"/>
        </w:rPr>
      </w:pPr>
      <w:del w:id="787" w:author="User" w:date="2019-07-19T15:00:00Z">
        <w:r w:rsidDel="006813E1">
          <w:delText>D.</w:delText>
        </w:r>
        <w:r w:rsidDel="006813E1">
          <w:rPr>
            <w:rFonts w:hint="eastAsia"/>
          </w:rPr>
          <w:delText xml:space="preserve"> </w:delText>
        </w:r>
        <w:r w:rsidDel="006813E1">
          <w:delText>There are no hotels available</w:delText>
        </w:r>
        <w:r w:rsidDel="006813E1">
          <w:rPr>
            <w:rFonts w:hint="eastAsia"/>
          </w:rPr>
          <w:delText>.</w:delText>
        </w:r>
      </w:del>
    </w:p>
    <w:p w:rsidR="000C516F" w:rsidDel="006813E1" w:rsidRDefault="000C516F">
      <w:pPr>
        <w:rPr>
          <w:del w:id="788" w:author="User" w:date="2019-07-19T15:00:00Z"/>
        </w:rPr>
      </w:pPr>
    </w:p>
    <w:p w:rsidR="000C516F" w:rsidDel="006813E1" w:rsidRDefault="00E433D8">
      <w:pPr>
        <w:rPr>
          <w:del w:id="789" w:author="User" w:date="2019-07-19T15:00:00Z"/>
        </w:rPr>
      </w:pPr>
      <w:del w:id="790" w:author="User" w:date="2019-07-19T15:00:00Z">
        <w:r w:rsidDel="006813E1">
          <w:delText>76.</w:delText>
        </w:r>
        <w:r w:rsidDel="006813E1">
          <w:rPr>
            <w:rFonts w:hint="eastAsia"/>
          </w:rPr>
          <w:delText xml:space="preserve"> </w:delText>
        </w:r>
        <w:r w:rsidDel="006813E1">
          <w:delText>What does the caller ask Mr. Chu</w:delText>
        </w:r>
      </w:del>
      <w:ins w:id="791" w:author="Sterling Swallow" w:date="2018-07-04T16:55:00Z">
        <w:del w:id="792" w:author="User" w:date="2019-07-19T15:00:00Z">
          <w:r w:rsidDel="006813E1">
            <w:delText xml:space="preserve"> to</w:delText>
          </w:r>
        </w:del>
      </w:ins>
      <w:del w:id="793" w:author="User" w:date="2019-07-19T15:00:00Z">
        <w:r w:rsidDel="006813E1">
          <w:delText xml:space="preserve"> do?</w:delText>
        </w:r>
      </w:del>
    </w:p>
    <w:p w:rsidR="000C516F" w:rsidDel="006813E1" w:rsidRDefault="00E433D8">
      <w:pPr>
        <w:rPr>
          <w:del w:id="794" w:author="User" w:date="2019-07-19T15:00:00Z"/>
        </w:rPr>
      </w:pPr>
      <w:del w:id="795" w:author="User" w:date="2019-07-19T15:00:00Z">
        <w:r w:rsidDel="006813E1">
          <w:delText>A.</w:delText>
        </w:r>
        <w:r w:rsidDel="006813E1">
          <w:rPr>
            <w:rFonts w:hint="eastAsia"/>
          </w:rPr>
          <w:delText xml:space="preserve"> </w:delText>
        </w:r>
        <w:r w:rsidDel="006813E1">
          <w:delText>Visit Dinosaur World</w:delText>
        </w:r>
      </w:del>
    </w:p>
    <w:p w:rsidR="000C516F" w:rsidDel="006813E1" w:rsidRDefault="00E433D8">
      <w:pPr>
        <w:rPr>
          <w:del w:id="796" w:author="User" w:date="2019-07-19T15:00:00Z"/>
        </w:rPr>
      </w:pPr>
      <w:del w:id="797" w:author="User" w:date="2019-07-19T15:00:00Z">
        <w:r w:rsidDel="006813E1">
          <w:delText>B.</w:delText>
        </w:r>
        <w:r w:rsidDel="006813E1">
          <w:rPr>
            <w:rFonts w:hint="eastAsia"/>
          </w:rPr>
          <w:delText xml:space="preserve"> </w:delText>
        </w:r>
        <w:r w:rsidDel="006813E1">
          <w:delText>Book the motel room</w:delText>
        </w:r>
      </w:del>
    </w:p>
    <w:p w:rsidR="000C516F" w:rsidDel="006813E1" w:rsidRDefault="00E433D8">
      <w:pPr>
        <w:rPr>
          <w:del w:id="798" w:author="User" w:date="2019-07-19T15:00:00Z"/>
        </w:rPr>
      </w:pPr>
      <w:del w:id="799" w:author="User" w:date="2019-07-19T15:00:00Z">
        <w:r w:rsidDel="006813E1">
          <w:delText>C.</w:delText>
        </w:r>
        <w:r w:rsidDel="006813E1">
          <w:rPr>
            <w:rFonts w:hint="eastAsia"/>
          </w:rPr>
          <w:delText xml:space="preserve"> </w:delText>
        </w:r>
        <w:r w:rsidDel="006813E1">
          <w:delText>Contact Pete Russo</w:delText>
        </w:r>
      </w:del>
    </w:p>
    <w:p w:rsidR="000C516F" w:rsidDel="006813E1" w:rsidRDefault="00E433D8">
      <w:pPr>
        <w:rPr>
          <w:del w:id="800" w:author="User" w:date="2019-07-19T15:00:00Z"/>
        </w:rPr>
      </w:pPr>
      <w:del w:id="801" w:author="User" w:date="2019-07-19T15:00:00Z">
        <w:r w:rsidDel="006813E1">
          <w:delText>D.</w:delText>
        </w:r>
        <w:r w:rsidDel="006813E1">
          <w:rPr>
            <w:rFonts w:hint="eastAsia"/>
          </w:rPr>
          <w:delText xml:space="preserve"> </w:delText>
        </w:r>
        <w:r w:rsidDel="006813E1">
          <w:delText>Get</w:delText>
        </w:r>
      </w:del>
      <w:ins w:id="802" w:author="Sterling Swallow" w:date="2018-07-04T16:56:00Z">
        <w:del w:id="803" w:author="User" w:date="2019-07-19T15:00:00Z">
          <w:r w:rsidDel="006813E1">
            <w:delText xml:space="preserve"> a</w:delText>
          </w:r>
        </w:del>
      </w:ins>
      <w:del w:id="804" w:author="User" w:date="2019-07-19T15:00:00Z">
        <w:r w:rsidDel="006813E1">
          <w:delText xml:space="preserve"> 50% discount</w:delText>
        </w:r>
      </w:del>
    </w:p>
    <w:p w:rsidR="000C516F" w:rsidDel="006813E1" w:rsidRDefault="00E433D8">
      <w:pPr>
        <w:rPr>
          <w:del w:id="805" w:author="User" w:date="2019-07-19T15:00:00Z"/>
        </w:rPr>
      </w:pPr>
      <w:del w:id="806" w:author="User" w:date="2019-07-19T15:00:00Z">
        <w:r w:rsidDel="006813E1">
          <w:rPr>
            <w:rFonts w:hint="eastAsia"/>
            <w:sz w:val="28"/>
            <w:szCs w:val="28"/>
          </w:rPr>
          <w:sym w:font="Webdings" w:char="F0B3"/>
        </w:r>
        <w:r w:rsidDel="006813E1">
          <w:rPr>
            <w:rFonts w:hint="eastAsia"/>
          </w:rPr>
          <w:delText>19</w:delText>
        </w:r>
      </w:del>
    </w:p>
    <w:p w:rsidR="000C516F" w:rsidDel="006813E1" w:rsidRDefault="00E433D8">
      <w:pPr>
        <w:rPr>
          <w:del w:id="807" w:author="User" w:date="2019-07-19T15:00:00Z"/>
        </w:rPr>
      </w:pPr>
      <w:del w:id="808" w:author="User" w:date="2019-07-19T15:00:00Z">
        <w:r w:rsidDel="006813E1">
          <w:delText>77.</w:delText>
        </w:r>
        <w:r w:rsidDel="006813E1">
          <w:rPr>
            <w:rFonts w:hint="eastAsia"/>
          </w:rPr>
          <w:delText xml:space="preserve"> </w:delText>
        </w:r>
        <w:r w:rsidDel="006813E1">
          <w:delText xml:space="preserve">When </w:delText>
        </w:r>
      </w:del>
      <w:ins w:id="809" w:author="Sterling Swallow" w:date="2018-07-04T16:56:00Z">
        <w:del w:id="810" w:author="User" w:date="2019-07-19T15:00:00Z">
          <w:r w:rsidDel="006813E1">
            <w:delText>is</w:delText>
          </w:r>
        </w:del>
      </w:ins>
      <w:del w:id="811" w:author="User" w:date="2019-07-19T15:00:00Z">
        <w:r w:rsidDel="006813E1">
          <w:delText>does this program broadcast?</w:delText>
        </w:r>
      </w:del>
    </w:p>
    <w:p w:rsidR="000C516F" w:rsidDel="006813E1" w:rsidRDefault="00E433D8">
      <w:pPr>
        <w:rPr>
          <w:del w:id="812" w:author="User" w:date="2019-07-19T15:00:00Z"/>
        </w:rPr>
      </w:pPr>
      <w:del w:id="813" w:author="User" w:date="2019-07-19T15:00:00Z">
        <w:r w:rsidDel="006813E1">
          <w:delText>A.</w:delText>
        </w:r>
        <w:r w:rsidDel="006813E1">
          <w:rPr>
            <w:rFonts w:hint="eastAsia"/>
          </w:rPr>
          <w:delText xml:space="preserve"> </w:delText>
        </w:r>
        <w:r w:rsidDel="006813E1">
          <w:delText>In the morning</w:delText>
        </w:r>
      </w:del>
    </w:p>
    <w:p w:rsidR="000C516F" w:rsidDel="006813E1" w:rsidRDefault="00E433D8">
      <w:pPr>
        <w:rPr>
          <w:del w:id="814" w:author="User" w:date="2019-07-19T15:00:00Z"/>
        </w:rPr>
      </w:pPr>
      <w:del w:id="815" w:author="User" w:date="2019-07-19T15:00:00Z">
        <w:r w:rsidDel="006813E1">
          <w:delText>B.</w:delText>
        </w:r>
        <w:r w:rsidDel="006813E1">
          <w:rPr>
            <w:rFonts w:hint="eastAsia"/>
          </w:rPr>
          <w:delText xml:space="preserve"> </w:delText>
        </w:r>
        <w:r w:rsidDel="006813E1">
          <w:delText>In the afternoon</w:delText>
        </w:r>
      </w:del>
    </w:p>
    <w:p w:rsidR="000C516F" w:rsidDel="006813E1" w:rsidRDefault="00E433D8">
      <w:pPr>
        <w:rPr>
          <w:del w:id="816" w:author="User" w:date="2019-07-19T15:00:00Z"/>
        </w:rPr>
      </w:pPr>
      <w:del w:id="817" w:author="User" w:date="2019-07-19T15:00:00Z">
        <w:r w:rsidDel="006813E1">
          <w:delText>C.</w:delText>
        </w:r>
        <w:r w:rsidDel="006813E1">
          <w:rPr>
            <w:rFonts w:hint="eastAsia"/>
          </w:rPr>
          <w:delText xml:space="preserve"> </w:delText>
        </w:r>
        <w:r w:rsidDel="006813E1">
          <w:delText>In the evening</w:delText>
        </w:r>
      </w:del>
    </w:p>
    <w:p w:rsidR="000C516F" w:rsidDel="006813E1" w:rsidRDefault="00E433D8">
      <w:pPr>
        <w:rPr>
          <w:del w:id="818" w:author="User" w:date="2019-07-19T15:00:00Z"/>
        </w:rPr>
      </w:pPr>
      <w:del w:id="819" w:author="User" w:date="2019-07-19T15:00:00Z">
        <w:r w:rsidDel="006813E1">
          <w:delText>D.</w:delText>
        </w:r>
        <w:r w:rsidDel="006813E1">
          <w:rPr>
            <w:rFonts w:hint="eastAsia"/>
          </w:rPr>
          <w:delText xml:space="preserve"> </w:delText>
        </w:r>
        <w:r w:rsidDel="006813E1">
          <w:delText>During the weekend</w:delText>
        </w:r>
      </w:del>
    </w:p>
    <w:p w:rsidR="000C516F" w:rsidDel="006813E1" w:rsidRDefault="000C516F">
      <w:pPr>
        <w:rPr>
          <w:del w:id="820" w:author="User" w:date="2019-07-19T15:00:00Z"/>
        </w:rPr>
      </w:pPr>
    </w:p>
    <w:p w:rsidR="000C516F" w:rsidDel="006813E1" w:rsidRDefault="00E433D8">
      <w:pPr>
        <w:rPr>
          <w:del w:id="821" w:author="User" w:date="2019-07-19T15:00:00Z"/>
        </w:rPr>
      </w:pPr>
      <w:del w:id="822" w:author="User" w:date="2019-07-19T15:00:00Z">
        <w:r w:rsidDel="006813E1">
          <w:delText>78.</w:delText>
        </w:r>
        <w:r w:rsidDel="006813E1">
          <w:rPr>
            <w:rFonts w:hint="eastAsia"/>
          </w:rPr>
          <w:delText xml:space="preserve"> </w:delText>
        </w:r>
        <w:r w:rsidDel="006813E1">
          <w:delText>Who will be talking about supply chain management?</w:delText>
        </w:r>
      </w:del>
    </w:p>
    <w:p w:rsidR="000C516F" w:rsidDel="006813E1" w:rsidRDefault="00E433D8">
      <w:pPr>
        <w:rPr>
          <w:del w:id="823" w:author="User" w:date="2019-07-19T15:00:00Z"/>
        </w:rPr>
      </w:pPr>
      <w:del w:id="824" w:author="User" w:date="2019-07-19T15:00:00Z">
        <w:r w:rsidDel="006813E1">
          <w:delText>A.</w:delText>
        </w:r>
        <w:r w:rsidDel="006813E1">
          <w:rPr>
            <w:rFonts w:hint="eastAsia"/>
          </w:rPr>
          <w:delText xml:space="preserve"> </w:delText>
        </w:r>
        <w:r w:rsidDel="006813E1">
          <w:delText>Whitney Campbell</w:delText>
        </w:r>
      </w:del>
    </w:p>
    <w:p w:rsidR="000C516F" w:rsidDel="006813E1" w:rsidRDefault="00E433D8">
      <w:pPr>
        <w:rPr>
          <w:del w:id="825" w:author="User" w:date="2019-07-19T15:00:00Z"/>
        </w:rPr>
      </w:pPr>
      <w:del w:id="826" w:author="User" w:date="2019-07-19T15:00:00Z">
        <w:r w:rsidDel="006813E1">
          <w:delText>B.</w:delText>
        </w:r>
        <w:r w:rsidDel="006813E1">
          <w:rPr>
            <w:rFonts w:hint="eastAsia"/>
          </w:rPr>
          <w:delText xml:space="preserve"> </w:delText>
        </w:r>
        <w:r w:rsidDel="006813E1">
          <w:delText>Dr. B.J. Miller</w:delText>
        </w:r>
      </w:del>
    </w:p>
    <w:p w:rsidR="000C516F" w:rsidDel="006813E1" w:rsidRDefault="00E433D8">
      <w:pPr>
        <w:rPr>
          <w:del w:id="827" w:author="User" w:date="2019-07-19T15:00:00Z"/>
        </w:rPr>
      </w:pPr>
      <w:del w:id="828" w:author="User" w:date="2019-07-19T15:00:00Z">
        <w:r w:rsidDel="006813E1">
          <w:delText>C.</w:delText>
        </w:r>
        <w:r w:rsidDel="006813E1">
          <w:rPr>
            <w:rFonts w:hint="eastAsia"/>
          </w:rPr>
          <w:delText xml:space="preserve"> </w:delText>
        </w:r>
        <w:r w:rsidDel="006813E1">
          <w:delText>Mr. Castillo</w:delText>
        </w:r>
      </w:del>
    </w:p>
    <w:p w:rsidR="000C516F" w:rsidDel="006813E1" w:rsidRDefault="00E433D8">
      <w:pPr>
        <w:rPr>
          <w:del w:id="829" w:author="User" w:date="2019-07-19T15:00:00Z"/>
        </w:rPr>
      </w:pPr>
      <w:del w:id="830" w:author="User" w:date="2019-07-19T15:00:00Z">
        <w:r w:rsidDel="006813E1">
          <w:delText>D.</w:delText>
        </w:r>
        <w:r w:rsidDel="006813E1">
          <w:rPr>
            <w:rFonts w:hint="eastAsia"/>
          </w:rPr>
          <w:delText xml:space="preserve"> </w:delText>
        </w:r>
        <w:r w:rsidDel="006813E1">
          <w:delText>Timothy Harris</w:delText>
        </w:r>
      </w:del>
    </w:p>
    <w:p w:rsidR="000C516F" w:rsidDel="006813E1" w:rsidRDefault="000C516F">
      <w:pPr>
        <w:rPr>
          <w:del w:id="831" w:author="User" w:date="2019-07-19T15:00:00Z"/>
        </w:rPr>
      </w:pPr>
    </w:p>
    <w:p w:rsidR="000C516F" w:rsidDel="006813E1" w:rsidRDefault="00E433D8">
      <w:pPr>
        <w:rPr>
          <w:del w:id="832" w:author="User" w:date="2019-07-19T15:00:00Z"/>
        </w:rPr>
      </w:pPr>
      <w:del w:id="833" w:author="User" w:date="2019-07-19T15:00:00Z">
        <w:r w:rsidDel="006813E1">
          <w:delText>79.</w:delText>
        </w:r>
        <w:r w:rsidDel="006813E1">
          <w:rPr>
            <w:rFonts w:hint="eastAsia"/>
          </w:rPr>
          <w:delText xml:space="preserve"> </w:delText>
        </w:r>
        <w:r w:rsidDel="006813E1">
          <w:delText>What is the purpose of this talk?</w:delText>
        </w:r>
      </w:del>
    </w:p>
    <w:p w:rsidR="000C516F" w:rsidDel="006813E1" w:rsidRDefault="00E433D8">
      <w:pPr>
        <w:rPr>
          <w:del w:id="834" w:author="User" w:date="2019-07-19T15:00:00Z"/>
        </w:rPr>
      </w:pPr>
      <w:del w:id="835" w:author="User" w:date="2019-07-19T15:00:00Z">
        <w:r w:rsidDel="006813E1">
          <w:delText>A.</w:delText>
        </w:r>
        <w:r w:rsidDel="006813E1">
          <w:rPr>
            <w:rFonts w:hint="eastAsia"/>
          </w:rPr>
          <w:delText xml:space="preserve"> </w:delText>
        </w:r>
        <w:r w:rsidDel="006813E1">
          <w:delText>To demonstrate the host’s expertise</w:delText>
        </w:r>
      </w:del>
    </w:p>
    <w:p w:rsidR="000C516F" w:rsidDel="006813E1" w:rsidRDefault="00E433D8">
      <w:pPr>
        <w:rPr>
          <w:del w:id="836" w:author="User" w:date="2019-07-19T15:00:00Z"/>
        </w:rPr>
      </w:pPr>
      <w:del w:id="837" w:author="User" w:date="2019-07-19T15:00:00Z">
        <w:r w:rsidDel="006813E1">
          <w:delText>B.</w:delText>
        </w:r>
        <w:r w:rsidDel="006813E1">
          <w:rPr>
            <w:rFonts w:hint="eastAsia"/>
          </w:rPr>
          <w:delText xml:space="preserve"> </w:delText>
        </w:r>
        <w:r w:rsidDel="006813E1">
          <w:delText>To give an overview of today’s program</w:delText>
        </w:r>
      </w:del>
    </w:p>
    <w:p w:rsidR="000C516F" w:rsidDel="006813E1" w:rsidRDefault="00E433D8">
      <w:pPr>
        <w:rPr>
          <w:del w:id="838" w:author="User" w:date="2019-07-19T15:00:00Z"/>
        </w:rPr>
      </w:pPr>
      <w:del w:id="839" w:author="User" w:date="2019-07-19T15:00:00Z">
        <w:r w:rsidDel="006813E1">
          <w:delText>C.</w:delText>
        </w:r>
        <w:r w:rsidDel="006813E1">
          <w:rPr>
            <w:rFonts w:hint="eastAsia"/>
          </w:rPr>
          <w:delText xml:space="preserve"> </w:delText>
        </w:r>
        <w:r w:rsidDel="006813E1">
          <w:delText>To introduce the speakers</w:delText>
        </w:r>
      </w:del>
    </w:p>
    <w:p w:rsidR="000C516F" w:rsidDel="006813E1" w:rsidRDefault="00E433D8">
      <w:pPr>
        <w:rPr>
          <w:del w:id="840" w:author="User" w:date="2019-07-19T15:00:00Z"/>
        </w:rPr>
      </w:pPr>
      <w:del w:id="841" w:author="User" w:date="2019-07-19T15:00:00Z">
        <w:r w:rsidDel="006813E1">
          <w:delText>D.</w:delText>
        </w:r>
        <w:r w:rsidDel="006813E1">
          <w:rPr>
            <w:rFonts w:hint="eastAsia"/>
          </w:rPr>
          <w:delText xml:space="preserve"> </w:delText>
        </w:r>
        <w:r w:rsidDel="006813E1">
          <w:delText>To answer questions about advertising</w:delText>
        </w:r>
      </w:del>
    </w:p>
    <w:p w:rsidR="000C516F" w:rsidDel="006813E1" w:rsidRDefault="000C516F">
      <w:pPr>
        <w:rPr>
          <w:del w:id="842" w:author="User" w:date="2019-07-19T15:00:00Z"/>
        </w:rPr>
      </w:pPr>
    </w:p>
    <w:p w:rsidR="000C516F" w:rsidDel="006813E1" w:rsidRDefault="000C516F">
      <w:pPr>
        <w:rPr>
          <w:del w:id="843" w:author="User" w:date="2019-07-19T15:00:00Z"/>
        </w:rPr>
      </w:pPr>
    </w:p>
    <w:p w:rsidR="000C516F" w:rsidDel="006813E1" w:rsidRDefault="000C516F">
      <w:pPr>
        <w:rPr>
          <w:del w:id="844" w:author="User" w:date="2019-07-19T15:00:00Z"/>
        </w:rPr>
      </w:pPr>
    </w:p>
    <w:p w:rsidR="000C516F" w:rsidDel="006813E1" w:rsidRDefault="000C516F">
      <w:pPr>
        <w:rPr>
          <w:del w:id="845" w:author="User" w:date="2019-07-19T15:00:00Z"/>
        </w:rPr>
      </w:pPr>
    </w:p>
    <w:p w:rsidR="000C516F" w:rsidDel="006813E1" w:rsidRDefault="000C516F">
      <w:pPr>
        <w:rPr>
          <w:del w:id="846" w:author="User" w:date="2019-07-19T15:00:00Z"/>
        </w:rPr>
      </w:pPr>
    </w:p>
    <w:p w:rsidR="000C516F" w:rsidDel="006813E1" w:rsidRDefault="000C516F">
      <w:pPr>
        <w:rPr>
          <w:del w:id="847" w:author="User" w:date="2019-07-19T15:00:00Z"/>
        </w:rPr>
      </w:pPr>
    </w:p>
    <w:p w:rsidR="000C516F" w:rsidDel="006813E1" w:rsidRDefault="000C516F">
      <w:pPr>
        <w:rPr>
          <w:del w:id="848" w:author="User" w:date="2019-07-19T15:00:00Z"/>
        </w:rPr>
      </w:pPr>
    </w:p>
    <w:p w:rsidR="000C516F" w:rsidDel="006813E1" w:rsidRDefault="000C516F">
      <w:pPr>
        <w:rPr>
          <w:del w:id="849" w:author="User" w:date="2019-07-19T15:00:00Z"/>
        </w:rPr>
      </w:pPr>
    </w:p>
    <w:p w:rsidR="000C516F" w:rsidDel="006813E1" w:rsidRDefault="000C516F">
      <w:pPr>
        <w:rPr>
          <w:del w:id="850" w:author="User" w:date="2019-07-19T15:00:00Z"/>
        </w:rPr>
      </w:pPr>
    </w:p>
    <w:p w:rsidR="000C516F" w:rsidDel="006813E1" w:rsidRDefault="000C516F">
      <w:pPr>
        <w:rPr>
          <w:del w:id="851" w:author="User" w:date="2019-07-19T15:00:00Z"/>
        </w:rPr>
      </w:pPr>
    </w:p>
    <w:p w:rsidR="000C516F" w:rsidDel="006813E1" w:rsidRDefault="000C516F">
      <w:pPr>
        <w:rPr>
          <w:del w:id="852" w:author="User" w:date="2019-07-19T15:00:00Z"/>
        </w:rPr>
      </w:pPr>
    </w:p>
    <w:p w:rsidR="000C516F" w:rsidDel="006813E1" w:rsidRDefault="000C516F">
      <w:pPr>
        <w:rPr>
          <w:del w:id="853" w:author="User" w:date="2019-07-19T15:00:00Z"/>
        </w:rPr>
      </w:pPr>
    </w:p>
    <w:p w:rsidR="000C516F" w:rsidDel="006813E1" w:rsidRDefault="000C516F">
      <w:pPr>
        <w:rPr>
          <w:del w:id="854" w:author="User" w:date="2019-07-19T15:00:00Z"/>
        </w:rPr>
      </w:pPr>
    </w:p>
    <w:p w:rsidR="000C516F" w:rsidDel="006813E1" w:rsidRDefault="000C516F">
      <w:pPr>
        <w:rPr>
          <w:del w:id="855" w:author="User" w:date="2019-07-19T15:00:00Z"/>
        </w:rPr>
      </w:pPr>
    </w:p>
    <w:p w:rsidR="000C516F" w:rsidDel="006813E1" w:rsidRDefault="000C516F">
      <w:pPr>
        <w:rPr>
          <w:del w:id="856" w:author="User" w:date="2019-07-19T15:00:00Z"/>
        </w:rPr>
      </w:pPr>
    </w:p>
    <w:p w:rsidR="000C516F" w:rsidDel="006813E1" w:rsidRDefault="000C516F">
      <w:pPr>
        <w:rPr>
          <w:del w:id="857" w:author="User" w:date="2019-07-19T15:00:00Z"/>
        </w:rPr>
      </w:pPr>
    </w:p>
    <w:p w:rsidR="000C516F" w:rsidDel="006813E1" w:rsidRDefault="000C516F">
      <w:pPr>
        <w:rPr>
          <w:del w:id="858" w:author="User" w:date="2019-07-19T15:00:00Z"/>
        </w:rPr>
      </w:pPr>
    </w:p>
    <w:p w:rsidR="000C516F" w:rsidDel="006813E1" w:rsidRDefault="000C516F">
      <w:pPr>
        <w:rPr>
          <w:del w:id="859" w:author="User" w:date="2019-07-19T15:00:00Z"/>
        </w:rPr>
      </w:pPr>
    </w:p>
    <w:p w:rsidR="000C516F" w:rsidDel="006813E1" w:rsidRDefault="00E433D8">
      <w:pPr>
        <w:rPr>
          <w:del w:id="860" w:author="User" w:date="2019-07-19T15:00:00Z"/>
        </w:rPr>
      </w:pPr>
      <w:del w:id="861" w:author="User" w:date="2019-07-19T15:00:00Z">
        <w:r w:rsidDel="006813E1">
          <w:rPr>
            <w:rFonts w:hint="eastAsia"/>
            <w:sz w:val="28"/>
            <w:szCs w:val="28"/>
          </w:rPr>
          <w:sym w:font="Webdings" w:char="F0B3"/>
        </w:r>
        <w:r w:rsidDel="006813E1">
          <w:rPr>
            <w:rFonts w:hint="eastAsia"/>
          </w:rPr>
          <w:delText>20</w:delText>
        </w:r>
      </w:del>
    </w:p>
    <w:p w:rsidR="000C516F" w:rsidDel="006813E1" w:rsidRDefault="00E433D8">
      <w:pPr>
        <w:rPr>
          <w:del w:id="862" w:author="User" w:date="2019-07-19T15:00:00Z"/>
        </w:rPr>
      </w:pPr>
      <w:del w:id="863" w:author="User" w:date="2019-07-19T15:00:00Z">
        <w:r w:rsidDel="006813E1">
          <w:delText>80.</w:delText>
        </w:r>
        <w:r w:rsidDel="006813E1">
          <w:rPr>
            <w:rFonts w:hint="eastAsia"/>
          </w:rPr>
          <w:delText xml:space="preserve"> </w:delText>
        </w:r>
        <w:r w:rsidDel="006813E1">
          <w:delText>Who is the audience of this talk?</w:delText>
        </w:r>
      </w:del>
    </w:p>
    <w:p w:rsidR="000C516F" w:rsidDel="006813E1" w:rsidRDefault="00E433D8">
      <w:pPr>
        <w:rPr>
          <w:del w:id="864" w:author="User" w:date="2019-07-19T15:00:00Z"/>
        </w:rPr>
      </w:pPr>
      <w:del w:id="865" w:author="User" w:date="2019-07-19T15:00:00Z">
        <w:r w:rsidDel="006813E1">
          <w:delText>A.</w:delText>
        </w:r>
        <w:r w:rsidDel="006813E1">
          <w:rPr>
            <w:rFonts w:hint="eastAsia"/>
          </w:rPr>
          <w:delText xml:space="preserve"> </w:delText>
        </w:r>
        <w:r w:rsidDel="006813E1">
          <w:delText>Cooking school students</w:delText>
        </w:r>
      </w:del>
    </w:p>
    <w:p w:rsidR="000C516F" w:rsidDel="006813E1" w:rsidRDefault="00E433D8">
      <w:pPr>
        <w:rPr>
          <w:del w:id="866" w:author="User" w:date="2019-07-19T15:00:00Z"/>
        </w:rPr>
      </w:pPr>
      <w:del w:id="867" w:author="User" w:date="2019-07-19T15:00:00Z">
        <w:r w:rsidDel="006813E1">
          <w:delText>B.</w:delText>
        </w:r>
        <w:r w:rsidDel="006813E1">
          <w:rPr>
            <w:rFonts w:hint="eastAsia"/>
          </w:rPr>
          <w:delText xml:space="preserve"> </w:delText>
        </w:r>
        <w:r w:rsidDel="006813E1">
          <w:delText>Kitchen appliances users</w:delText>
        </w:r>
      </w:del>
    </w:p>
    <w:p w:rsidR="000C516F" w:rsidDel="006813E1" w:rsidRDefault="00E433D8">
      <w:pPr>
        <w:rPr>
          <w:del w:id="868" w:author="User" w:date="2019-07-19T15:00:00Z"/>
        </w:rPr>
      </w:pPr>
      <w:del w:id="869" w:author="User" w:date="2019-07-19T15:00:00Z">
        <w:r w:rsidDel="006813E1">
          <w:delText>C.</w:delText>
        </w:r>
        <w:r w:rsidDel="006813E1">
          <w:rPr>
            <w:rFonts w:hint="eastAsia"/>
          </w:rPr>
          <w:delText xml:space="preserve"> </w:delText>
        </w:r>
        <w:r w:rsidDel="006813E1">
          <w:delText>Newly hired employees</w:delText>
        </w:r>
      </w:del>
    </w:p>
    <w:p w:rsidR="000C516F" w:rsidDel="006813E1" w:rsidRDefault="00E433D8">
      <w:pPr>
        <w:rPr>
          <w:del w:id="870" w:author="User" w:date="2019-07-19T15:00:00Z"/>
        </w:rPr>
      </w:pPr>
      <w:del w:id="871" w:author="User" w:date="2019-07-19T15:00:00Z">
        <w:r w:rsidDel="006813E1">
          <w:delText>D.</w:delText>
        </w:r>
        <w:r w:rsidDel="006813E1">
          <w:rPr>
            <w:rFonts w:hint="eastAsia"/>
          </w:rPr>
          <w:delText xml:space="preserve"> </w:delText>
        </w:r>
        <w:r w:rsidDel="006813E1">
          <w:delText>Tourists from another company</w:delText>
        </w:r>
      </w:del>
    </w:p>
    <w:p w:rsidR="000C516F" w:rsidDel="006813E1" w:rsidRDefault="000C516F">
      <w:pPr>
        <w:rPr>
          <w:del w:id="872" w:author="User" w:date="2019-07-19T15:00:00Z"/>
        </w:rPr>
      </w:pPr>
    </w:p>
    <w:p w:rsidR="000C516F" w:rsidDel="006813E1" w:rsidRDefault="00E433D8">
      <w:pPr>
        <w:rPr>
          <w:del w:id="873" w:author="User" w:date="2019-07-19T15:00:00Z"/>
        </w:rPr>
      </w:pPr>
      <w:del w:id="874" w:author="User" w:date="2019-07-19T15:00:00Z">
        <w:r w:rsidDel="006813E1">
          <w:delText>81.</w:delText>
        </w:r>
        <w:r w:rsidDel="006813E1">
          <w:rPr>
            <w:rFonts w:hint="eastAsia"/>
          </w:rPr>
          <w:delText xml:space="preserve"> </w:delText>
        </w:r>
        <w:r w:rsidDel="006813E1">
          <w:delText xml:space="preserve">Where is </w:delText>
        </w:r>
        <w:r w:rsidDel="006813E1">
          <w:rPr>
            <w:rFonts w:hint="eastAsia"/>
          </w:rPr>
          <w:delText xml:space="preserve">this </w:delText>
        </w:r>
        <w:r w:rsidDel="006813E1">
          <w:delText>talk taking place?</w:delText>
        </w:r>
      </w:del>
    </w:p>
    <w:p w:rsidR="000C516F" w:rsidDel="006813E1" w:rsidRDefault="00E433D8">
      <w:pPr>
        <w:rPr>
          <w:del w:id="875" w:author="User" w:date="2019-07-19T15:00:00Z"/>
        </w:rPr>
      </w:pPr>
      <w:del w:id="876" w:author="User" w:date="2019-07-19T15:00:00Z">
        <w:r w:rsidDel="006813E1">
          <w:delText>A.</w:delText>
        </w:r>
        <w:r w:rsidDel="006813E1">
          <w:rPr>
            <w:rFonts w:hint="eastAsia"/>
          </w:rPr>
          <w:delText xml:space="preserve"> </w:delText>
        </w:r>
        <w:r w:rsidDel="006813E1">
          <w:delText>At the headquarters</w:delText>
        </w:r>
      </w:del>
    </w:p>
    <w:p w:rsidR="000C516F" w:rsidDel="006813E1" w:rsidRDefault="00E433D8">
      <w:pPr>
        <w:rPr>
          <w:del w:id="877" w:author="User" w:date="2019-07-19T15:00:00Z"/>
        </w:rPr>
      </w:pPr>
      <w:del w:id="878" w:author="User" w:date="2019-07-19T15:00:00Z">
        <w:r w:rsidDel="006813E1">
          <w:delText>B.</w:delText>
        </w:r>
        <w:r w:rsidDel="006813E1">
          <w:rPr>
            <w:rFonts w:hint="eastAsia"/>
          </w:rPr>
          <w:delText xml:space="preserve"> </w:delText>
        </w:r>
        <w:r w:rsidDel="006813E1">
          <w:delText>In a cafeteria</w:delText>
        </w:r>
      </w:del>
    </w:p>
    <w:p w:rsidR="000C516F" w:rsidDel="006813E1" w:rsidRDefault="00E433D8">
      <w:pPr>
        <w:rPr>
          <w:del w:id="879" w:author="User" w:date="2019-07-19T15:00:00Z"/>
        </w:rPr>
      </w:pPr>
      <w:del w:id="880" w:author="User" w:date="2019-07-19T15:00:00Z">
        <w:r w:rsidDel="006813E1">
          <w:delText>C.</w:delText>
        </w:r>
        <w:r w:rsidDel="006813E1">
          <w:rPr>
            <w:rFonts w:hint="eastAsia"/>
          </w:rPr>
          <w:delText xml:space="preserve"> </w:delText>
        </w:r>
        <w:r w:rsidDel="006813E1">
          <w:delText>At the beach</w:delText>
        </w:r>
      </w:del>
    </w:p>
    <w:p w:rsidR="000C516F" w:rsidDel="006813E1" w:rsidRDefault="00E433D8">
      <w:pPr>
        <w:rPr>
          <w:del w:id="881" w:author="User" w:date="2019-07-19T15:00:00Z"/>
        </w:rPr>
      </w:pPr>
      <w:del w:id="882" w:author="User" w:date="2019-07-19T15:00:00Z">
        <w:r w:rsidDel="006813E1">
          <w:delText>D.</w:delText>
        </w:r>
        <w:r w:rsidDel="006813E1">
          <w:rPr>
            <w:rFonts w:hint="eastAsia"/>
          </w:rPr>
          <w:delText xml:space="preserve"> </w:delText>
        </w:r>
        <w:r w:rsidDel="006813E1">
          <w:delText>In the kitchen</w:delText>
        </w:r>
      </w:del>
    </w:p>
    <w:p w:rsidR="000C516F" w:rsidDel="006813E1" w:rsidRDefault="000C516F">
      <w:pPr>
        <w:rPr>
          <w:del w:id="883" w:author="User" w:date="2019-07-19T15:00:00Z"/>
        </w:rPr>
      </w:pPr>
    </w:p>
    <w:p w:rsidR="000C516F" w:rsidDel="006813E1" w:rsidRDefault="00E433D8">
      <w:pPr>
        <w:rPr>
          <w:del w:id="884" w:author="User" w:date="2019-07-19T15:00:00Z"/>
        </w:rPr>
      </w:pPr>
      <w:del w:id="885" w:author="User" w:date="2019-07-19T15:00:00Z">
        <w:r w:rsidDel="006813E1">
          <w:delText>82.</w:delText>
        </w:r>
        <w:r w:rsidDel="006813E1">
          <w:rPr>
            <w:rFonts w:hint="eastAsia"/>
          </w:rPr>
          <w:delText xml:space="preserve"> </w:delText>
        </w:r>
        <w:r w:rsidDel="006813E1">
          <w:delText>What does the speaker mean when he says</w:delText>
        </w:r>
      </w:del>
      <w:ins w:id="886" w:author="Sterling Swallow" w:date="2018-07-04T17:00:00Z">
        <w:del w:id="887" w:author="User" w:date="2019-07-19T15:00:00Z">
          <w:r w:rsidDel="006813E1">
            <w:delText>,</w:delText>
          </w:r>
        </w:del>
      </w:ins>
      <w:del w:id="888" w:author="User" w:date="2019-07-19T15:00:00Z">
        <w:r w:rsidDel="006813E1">
          <w:delText xml:space="preserve"> “knock yourselves out”?</w:delText>
        </w:r>
      </w:del>
    </w:p>
    <w:p w:rsidR="000C516F" w:rsidDel="006813E1" w:rsidRDefault="00E433D8">
      <w:pPr>
        <w:rPr>
          <w:del w:id="889" w:author="User" w:date="2019-07-19T15:00:00Z"/>
        </w:rPr>
      </w:pPr>
      <w:del w:id="890" w:author="User" w:date="2019-07-19T15:00:00Z">
        <w:r w:rsidDel="006813E1">
          <w:delText>A.</w:delText>
        </w:r>
        <w:r w:rsidDel="006813E1">
          <w:rPr>
            <w:rFonts w:hint="eastAsia"/>
          </w:rPr>
          <w:delText xml:space="preserve"> </w:delText>
        </w:r>
        <w:r w:rsidDel="006813E1">
          <w:delText>The listeners can fully enjoy the drinks</w:delText>
        </w:r>
        <w:r w:rsidDel="006813E1">
          <w:rPr>
            <w:rFonts w:hint="eastAsia"/>
          </w:rPr>
          <w:delText>.</w:delText>
        </w:r>
      </w:del>
    </w:p>
    <w:p w:rsidR="000C516F" w:rsidDel="006813E1" w:rsidRDefault="00E433D8">
      <w:pPr>
        <w:rPr>
          <w:del w:id="891" w:author="User" w:date="2019-07-19T15:00:00Z"/>
        </w:rPr>
      </w:pPr>
      <w:del w:id="892" w:author="User" w:date="2019-07-19T15:00:00Z">
        <w:r w:rsidDel="006813E1">
          <w:delText>B.</w:delText>
        </w:r>
        <w:r w:rsidDel="006813E1">
          <w:rPr>
            <w:rFonts w:hint="eastAsia"/>
          </w:rPr>
          <w:delText xml:space="preserve"> </w:delText>
        </w:r>
        <w:r w:rsidDel="006813E1">
          <w:delText>The kitchen is a place f</w:delText>
        </w:r>
        <w:r w:rsidDel="006813E1">
          <w:rPr>
            <w:rFonts w:hint="eastAsia"/>
          </w:rPr>
          <w:delText>or</w:delText>
        </w:r>
        <w:r w:rsidDel="006813E1">
          <w:delText xml:space="preserve"> combat.</w:delText>
        </w:r>
      </w:del>
    </w:p>
    <w:p w:rsidR="000C516F" w:rsidDel="006813E1" w:rsidRDefault="00E433D8">
      <w:pPr>
        <w:rPr>
          <w:del w:id="893" w:author="User" w:date="2019-07-19T15:00:00Z"/>
        </w:rPr>
      </w:pPr>
      <w:del w:id="894" w:author="User" w:date="2019-07-19T15:00:00Z">
        <w:r w:rsidDel="006813E1">
          <w:delText>C.</w:delText>
        </w:r>
        <w:r w:rsidDel="006813E1">
          <w:rPr>
            <w:rFonts w:hint="eastAsia"/>
          </w:rPr>
          <w:delText xml:space="preserve"> </w:delText>
        </w:r>
        <w:r w:rsidDel="006813E1">
          <w:delText>There will be boxers teaching in the gym.</w:delText>
        </w:r>
      </w:del>
    </w:p>
    <w:p w:rsidR="000C516F" w:rsidDel="006813E1" w:rsidRDefault="00E433D8">
      <w:pPr>
        <w:rPr>
          <w:del w:id="895" w:author="User" w:date="2019-07-19T15:00:00Z"/>
        </w:rPr>
      </w:pPr>
      <w:del w:id="896" w:author="User" w:date="2019-07-19T15:00:00Z">
        <w:r w:rsidDel="006813E1">
          <w:delText>D.</w:delText>
        </w:r>
        <w:r w:rsidDel="006813E1">
          <w:rPr>
            <w:rFonts w:hint="eastAsia"/>
          </w:rPr>
          <w:delText xml:space="preserve"> </w:delText>
        </w:r>
        <w:r w:rsidDel="006813E1">
          <w:delText>The food is very inexpensive</w:delText>
        </w:r>
        <w:r w:rsidDel="006813E1">
          <w:rPr>
            <w:rFonts w:hint="eastAsia"/>
          </w:rPr>
          <w:delText>.</w:delText>
        </w:r>
      </w:del>
    </w:p>
    <w:p w:rsidR="000C516F" w:rsidDel="006813E1" w:rsidRDefault="00E433D8">
      <w:pPr>
        <w:rPr>
          <w:del w:id="897" w:author="User" w:date="2019-07-19T15:00:00Z"/>
        </w:rPr>
      </w:pPr>
      <w:del w:id="898" w:author="User" w:date="2019-07-19T15:00:00Z">
        <w:r w:rsidDel="006813E1">
          <w:rPr>
            <w:rFonts w:hint="eastAsia"/>
          </w:rPr>
          <w:delText>----------------------------------------------------</w:delText>
        </w:r>
      </w:del>
    </w:p>
    <w:p w:rsidR="000C516F" w:rsidDel="006813E1" w:rsidRDefault="00E433D8">
      <w:pPr>
        <w:rPr>
          <w:del w:id="899" w:author="User" w:date="2019-07-19T15:00:00Z"/>
        </w:rPr>
      </w:pPr>
      <w:del w:id="900" w:author="User" w:date="2019-07-19T15:00:00Z">
        <w:r w:rsidDel="006813E1">
          <w:rPr>
            <w:rFonts w:hint="eastAsia"/>
            <w:sz w:val="28"/>
            <w:szCs w:val="28"/>
          </w:rPr>
          <w:sym w:font="Webdings" w:char="F0B3"/>
        </w:r>
        <w:r w:rsidDel="006813E1">
          <w:rPr>
            <w:rFonts w:hint="eastAsia"/>
          </w:rPr>
          <w:delText>21</w:delText>
        </w:r>
      </w:del>
    </w:p>
    <w:p w:rsidR="000C516F" w:rsidDel="006813E1" w:rsidRDefault="00E433D8">
      <w:pPr>
        <w:rPr>
          <w:del w:id="901" w:author="User" w:date="2019-07-19T15:00:00Z"/>
        </w:rPr>
      </w:pPr>
      <w:del w:id="902" w:author="User" w:date="2019-07-19T15:00:00Z">
        <w:r w:rsidDel="006813E1">
          <w:delText>83. What is the purpose of this talk?</w:delText>
        </w:r>
      </w:del>
    </w:p>
    <w:p w:rsidR="000C516F" w:rsidDel="006813E1" w:rsidRDefault="00E433D8">
      <w:pPr>
        <w:rPr>
          <w:del w:id="903" w:author="User" w:date="2019-07-19T15:00:00Z"/>
        </w:rPr>
      </w:pPr>
      <w:del w:id="904" w:author="User" w:date="2019-07-19T15:00:00Z">
        <w:r w:rsidDel="006813E1">
          <w:delText>A.</w:delText>
        </w:r>
        <w:r w:rsidDel="006813E1">
          <w:rPr>
            <w:rFonts w:hint="eastAsia"/>
          </w:rPr>
          <w:delText xml:space="preserve"> </w:delText>
        </w:r>
        <w:r w:rsidDel="006813E1">
          <w:delText>To introduce the speaker</w:delText>
        </w:r>
      </w:del>
    </w:p>
    <w:p w:rsidR="000C516F" w:rsidDel="006813E1" w:rsidRDefault="00E433D8">
      <w:pPr>
        <w:rPr>
          <w:del w:id="905" w:author="User" w:date="2019-07-19T15:00:00Z"/>
        </w:rPr>
      </w:pPr>
      <w:del w:id="906" w:author="User" w:date="2019-07-19T15:00:00Z">
        <w:r w:rsidDel="006813E1">
          <w:delText>B.</w:delText>
        </w:r>
        <w:r w:rsidDel="006813E1">
          <w:rPr>
            <w:rFonts w:hint="eastAsia"/>
          </w:rPr>
          <w:delText xml:space="preserve"> </w:delText>
        </w:r>
        <w:r w:rsidDel="006813E1">
          <w:delText>To promote weight loss</w:delText>
        </w:r>
      </w:del>
    </w:p>
    <w:p w:rsidR="000C516F" w:rsidDel="006813E1" w:rsidRDefault="00E433D8">
      <w:pPr>
        <w:rPr>
          <w:del w:id="907" w:author="User" w:date="2019-07-19T15:00:00Z"/>
        </w:rPr>
      </w:pPr>
      <w:del w:id="908" w:author="User" w:date="2019-07-19T15:00:00Z">
        <w:r w:rsidDel="006813E1">
          <w:delText>C.</w:delText>
        </w:r>
        <w:r w:rsidDel="006813E1">
          <w:rPr>
            <w:rFonts w:hint="eastAsia"/>
          </w:rPr>
          <w:delText xml:space="preserve"> </w:delText>
        </w:r>
        <w:r w:rsidDel="006813E1">
          <w:delText>To answer questions</w:delText>
        </w:r>
      </w:del>
    </w:p>
    <w:p w:rsidR="000C516F" w:rsidDel="006813E1" w:rsidRDefault="00E433D8">
      <w:pPr>
        <w:rPr>
          <w:del w:id="909" w:author="User" w:date="2019-07-19T15:00:00Z"/>
        </w:rPr>
      </w:pPr>
      <w:del w:id="910" w:author="User" w:date="2019-07-19T15:00:00Z">
        <w:r w:rsidDel="006813E1">
          <w:delText>D.</w:delText>
        </w:r>
        <w:r w:rsidDel="006813E1">
          <w:rPr>
            <w:rFonts w:hint="eastAsia"/>
          </w:rPr>
          <w:delText xml:space="preserve"> </w:delText>
        </w:r>
        <w:r w:rsidDel="006813E1">
          <w:delText>To discuss a national problem</w:delText>
        </w:r>
      </w:del>
    </w:p>
    <w:p w:rsidR="000C516F" w:rsidDel="006813E1" w:rsidRDefault="000C516F">
      <w:pPr>
        <w:rPr>
          <w:del w:id="911" w:author="User" w:date="2019-07-19T15:00:00Z"/>
        </w:rPr>
      </w:pPr>
    </w:p>
    <w:p w:rsidR="000C516F" w:rsidDel="006813E1" w:rsidRDefault="00E433D8">
      <w:pPr>
        <w:rPr>
          <w:del w:id="912" w:author="User" w:date="2019-07-19T15:00:00Z"/>
        </w:rPr>
      </w:pPr>
      <w:del w:id="913" w:author="User" w:date="2019-07-19T15:00:00Z">
        <w:r w:rsidDel="006813E1">
          <w:delText>84.</w:delText>
        </w:r>
        <w:r w:rsidDel="006813E1">
          <w:rPr>
            <w:rFonts w:hint="eastAsia"/>
          </w:rPr>
          <w:delText xml:space="preserve"> </w:delText>
        </w:r>
        <w:r w:rsidDel="006813E1">
          <w:delText>What does the speaker imply about the audience?</w:delText>
        </w:r>
      </w:del>
    </w:p>
    <w:p w:rsidR="000C516F" w:rsidDel="006813E1" w:rsidRDefault="00E433D8">
      <w:pPr>
        <w:rPr>
          <w:del w:id="914" w:author="User" w:date="2019-07-19T15:00:00Z"/>
        </w:rPr>
      </w:pPr>
      <w:del w:id="915" w:author="User" w:date="2019-07-19T15:00:00Z">
        <w:r w:rsidDel="006813E1">
          <w:delText>A.</w:delText>
        </w:r>
        <w:r w:rsidDel="006813E1">
          <w:rPr>
            <w:rFonts w:hint="eastAsia"/>
          </w:rPr>
          <w:delText xml:space="preserve"> </w:delText>
        </w:r>
        <w:r w:rsidDel="006813E1">
          <w:delText>The audience size is smaller than expected.</w:delText>
        </w:r>
      </w:del>
    </w:p>
    <w:p w:rsidR="000C516F" w:rsidDel="006813E1" w:rsidRDefault="00E433D8">
      <w:pPr>
        <w:rPr>
          <w:del w:id="916" w:author="User" w:date="2019-07-19T15:00:00Z"/>
        </w:rPr>
      </w:pPr>
      <w:del w:id="917" w:author="User" w:date="2019-07-19T15:00:00Z">
        <w:r w:rsidDel="006813E1">
          <w:delText>B.</w:delText>
        </w:r>
        <w:r w:rsidDel="006813E1">
          <w:rPr>
            <w:rFonts w:hint="eastAsia"/>
          </w:rPr>
          <w:delText xml:space="preserve"> </w:delText>
        </w:r>
        <w:r w:rsidDel="006813E1">
          <w:delText>Many people are overweight</w:delText>
        </w:r>
        <w:r w:rsidDel="006813E1">
          <w:rPr>
            <w:rFonts w:hint="eastAsia"/>
          </w:rPr>
          <w:delText>.</w:delText>
        </w:r>
      </w:del>
    </w:p>
    <w:p w:rsidR="000C516F" w:rsidDel="006813E1" w:rsidRDefault="00E433D8">
      <w:pPr>
        <w:rPr>
          <w:del w:id="918" w:author="User" w:date="2019-07-19T15:00:00Z"/>
        </w:rPr>
      </w:pPr>
      <w:del w:id="919" w:author="User" w:date="2019-07-19T15:00:00Z">
        <w:r w:rsidDel="006813E1">
          <w:delText>C.</w:delText>
        </w:r>
        <w:r w:rsidDel="006813E1">
          <w:rPr>
            <w:rFonts w:hint="eastAsia"/>
          </w:rPr>
          <w:delText xml:space="preserve"> </w:delText>
        </w:r>
        <w:r w:rsidDel="006813E1">
          <w:delText>The attendance is higher than expected</w:delText>
        </w:r>
        <w:r w:rsidDel="006813E1">
          <w:rPr>
            <w:rFonts w:hint="eastAsia"/>
          </w:rPr>
          <w:delText>.</w:delText>
        </w:r>
      </w:del>
    </w:p>
    <w:p w:rsidR="000C516F" w:rsidDel="006813E1" w:rsidRDefault="00E433D8">
      <w:pPr>
        <w:rPr>
          <w:del w:id="920" w:author="User" w:date="2019-07-19T15:00:00Z"/>
        </w:rPr>
      </w:pPr>
      <w:del w:id="921" w:author="User" w:date="2019-07-19T15:00:00Z">
        <w:r w:rsidDel="006813E1">
          <w:delText>D.</w:delText>
        </w:r>
        <w:r w:rsidDel="006813E1">
          <w:rPr>
            <w:rFonts w:hint="eastAsia"/>
          </w:rPr>
          <w:delText xml:space="preserve"> </w:delText>
        </w:r>
        <w:r w:rsidDel="006813E1">
          <w:delText>Everyone should purchase a book.</w:delText>
        </w:r>
      </w:del>
    </w:p>
    <w:p w:rsidR="000C516F" w:rsidDel="006813E1" w:rsidRDefault="000C516F">
      <w:pPr>
        <w:rPr>
          <w:del w:id="922" w:author="User" w:date="2019-07-19T15:00:00Z"/>
        </w:rPr>
      </w:pPr>
    </w:p>
    <w:p w:rsidR="000C516F" w:rsidDel="006813E1" w:rsidRDefault="00E433D8">
      <w:pPr>
        <w:rPr>
          <w:del w:id="923" w:author="User" w:date="2019-07-19T15:00:00Z"/>
        </w:rPr>
      </w:pPr>
      <w:del w:id="924" w:author="User" w:date="2019-07-19T15:00:00Z">
        <w:r w:rsidDel="006813E1">
          <w:delText>85.</w:delText>
        </w:r>
        <w:r w:rsidDel="006813E1">
          <w:rPr>
            <w:rFonts w:hint="eastAsia"/>
          </w:rPr>
          <w:delText xml:space="preserve"> </w:delText>
        </w:r>
        <w:r w:rsidDel="006813E1">
          <w:delText>Who is Dr. Joshua Kauffman?</w:delText>
        </w:r>
      </w:del>
    </w:p>
    <w:p w:rsidR="000C516F" w:rsidDel="006813E1" w:rsidRDefault="00E433D8">
      <w:pPr>
        <w:rPr>
          <w:del w:id="925" w:author="User" w:date="2019-07-19T15:00:00Z"/>
        </w:rPr>
      </w:pPr>
      <w:del w:id="926" w:author="User" w:date="2019-07-19T15:00:00Z">
        <w:r w:rsidDel="006813E1">
          <w:delText>A.</w:delText>
        </w:r>
        <w:r w:rsidDel="006813E1">
          <w:rPr>
            <w:rFonts w:hint="eastAsia"/>
          </w:rPr>
          <w:delText xml:space="preserve"> </w:delText>
        </w:r>
        <w:r w:rsidDel="006813E1">
          <w:delText>A judge</w:delText>
        </w:r>
      </w:del>
    </w:p>
    <w:p w:rsidR="000C516F" w:rsidDel="006813E1" w:rsidRDefault="00E433D8">
      <w:pPr>
        <w:rPr>
          <w:del w:id="927" w:author="User" w:date="2019-07-19T15:00:00Z"/>
        </w:rPr>
      </w:pPr>
      <w:del w:id="928" w:author="User" w:date="2019-07-19T15:00:00Z">
        <w:r w:rsidDel="006813E1">
          <w:delText>B.</w:delText>
        </w:r>
        <w:r w:rsidDel="006813E1">
          <w:rPr>
            <w:rFonts w:hint="eastAsia"/>
          </w:rPr>
          <w:delText xml:space="preserve"> </w:delText>
        </w:r>
        <w:r w:rsidDel="006813E1">
          <w:delText>A book author</w:delText>
        </w:r>
      </w:del>
    </w:p>
    <w:p w:rsidR="000C516F" w:rsidDel="006813E1" w:rsidRDefault="00E433D8">
      <w:pPr>
        <w:rPr>
          <w:del w:id="929" w:author="User" w:date="2019-07-19T15:00:00Z"/>
        </w:rPr>
      </w:pPr>
      <w:del w:id="930" w:author="User" w:date="2019-07-19T15:00:00Z">
        <w:r w:rsidDel="006813E1">
          <w:delText>C.</w:delText>
        </w:r>
        <w:r w:rsidDel="006813E1">
          <w:rPr>
            <w:rFonts w:hint="eastAsia"/>
          </w:rPr>
          <w:delText xml:space="preserve"> </w:delText>
        </w:r>
        <w:r w:rsidDel="006813E1">
          <w:delText>A weight-loss expert</w:delText>
        </w:r>
      </w:del>
    </w:p>
    <w:p w:rsidR="000C516F" w:rsidDel="006813E1" w:rsidRDefault="00E433D8">
      <w:pPr>
        <w:rPr>
          <w:del w:id="931" w:author="User" w:date="2019-07-19T15:00:00Z"/>
        </w:rPr>
      </w:pPr>
      <w:del w:id="932" w:author="User" w:date="2019-07-19T15:00:00Z">
        <w:r w:rsidDel="006813E1">
          <w:delText>D.</w:delText>
        </w:r>
        <w:r w:rsidDel="006813E1">
          <w:rPr>
            <w:rFonts w:hint="eastAsia"/>
          </w:rPr>
          <w:delText xml:space="preserve"> </w:delText>
        </w:r>
        <w:r w:rsidDel="006813E1">
          <w:delText>A fat man</w:delText>
        </w:r>
      </w:del>
    </w:p>
    <w:p w:rsidR="000C516F" w:rsidDel="006813E1" w:rsidRDefault="000C516F">
      <w:pPr>
        <w:rPr>
          <w:del w:id="933" w:author="User" w:date="2019-07-19T15:00:00Z"/>
        </w:rPr>
      </w:pPr>
    </w:p>
    <w:p w:rsidR="000C516F" w:rsidDel="006813E1" w:rsidRDefault="000C516F">
      <w:pPr>
        <w:rPr>
          <w:del w:id="934" w:author="User" w:date="2019-07-19T15:00:00Z"/>
        </w:rPr>
      </w:pPr>
    </w:p>
    <w:p w:rsidR="000C516F" w:rsidDel="006813E1" w:rsidRDefault="000C516F">
      <w:pPr>
        <w:rPr>
          <w:del w:id="935" w:author="User" w:date="2019-07-19T15:00:00Z"/>
        </w:rPr>
      </w:pPr>
    </w:p>
    <w:p w:rsidR="000C516F" w:rsidDel="006813E1" w:rsidRDefault="00E433D8">
      <w:pPr>
        <w:rPr>
          <w:del w:id="936" w:author="User" w:date="2019-07-19T15:00:00Z"/>
        </w:rPr>
      </w:pPr>
      <w:del w:id="937" w:author="User" w:date="2019-07-19T15:00:00Z">
        <w:r w:rsidDel="006813E1">
          <w:rPr>
            <w:rFonts w:hint="eastAsia"/>
            <w:sz w:val="28"/>
            <w:szCs w:val="28"/>
          </w:rPr>
          <w:sym w:font="Webdings" w:char="F0B3"/>
        </w:r>
        <w:r w:rsidDel="006813E1">
          <w:rPr>
            <w:rFonts w:hint="eastAsia"/>
          </w:rPr>
          <w:delText>22</w:delText>
        </w:r>
      </w:del>
    </w:p>
    <w:p w:rsidR="000C516F" w:rsidDel="006813E1" w:rsidRDefault="00E433D8">
      <w:pPr>
        <w:rPr>
          <w:del w:id="938" w:author="User" w:date="2019-07-19T15:00:00Z"/>
        </w:rPr>
      </w:pPr>
      <w:del w:id="939" w:author="User" w:date="2019-07-19T15:00:00Z">
        <w:r w:rsidDel="006813E1">
          <w:delText>86.</w:delText>
        </w:r>
        <w:r w:rsidDel="006813E1">
          <w:rPr>
            <w:rFonts w:hint="eastAsia"/>
          </w:rPr>
          <w:delText xml:space="preserve"> </w:delText>
        </w:r>
        <w:r w:rsidDel="006813E1">
          <w:delText>Why does the woman send this message?</w:delText>
        </w:r>
      </w:del>
    </w:p>
    <w:p w:rsidR="000C516F" w:rsidDel="006813E1" w:rsidRDefault="00E433D8">
      <w:pPr>
        <w:rPr>
          <w:del w:id="940" w:author="User" w:date="2019-07-19T15:00:00Z"/>
        </w:rPr>
      </w:pPr>
      <w:del w:id="941" w:author="User" w:date="2019-07-19T15:00:00Z">
        <w:r w:rsidDel="006813E1">
          <w:delText>A.</w:delText>
        </w:r>
        <w:r w:rsidDel="006813E1">
          <w:rPr>
            <w:rFonts w:hint="eastAsia"/>
          </w:rPr>
          <w:delText xml:space="preserve"> </w:delText>
        </w:r>
        <w:r w:rsidDel="006813E1">
          <w:delText>To arrange a meeting</w:delText>
        </w:r>
      </w:del>
    </w:p>
    <w:p w:rsidR="000C516F" w:rsidDel="006813E1" w:rsidRDefault="00E433D8">
      <w:pPr>
        <w:rPr>
          <w:del w:id="942" w:author="User" w:date="2019-07-19T15:00:00Z"/>
        </w:rPr>
      </w:pPr>
      <w:del w:id="943" w:author="User" w:date="2019-07-19T15:00:00Z">
        <w:r w:rsidDel="006813E1">
          <w:delText>B.</w:delText>
        </w:r>
        <w:r w:rsidDel="006813E1">
          <w:rPr>
            <w:rFonts w:hint="eastAsia"/>
          </w:rPr>
          <w:delText xml:space="preserve"> </w:delText>
        </w:r>
        <w:r w:rsidDel="006813E1">
          <w:delText>To report for insurance</w:delText>
        </w:r>
      </w:del>
    </w:p>
    <w:p w:rsidR="000C516F" w:rsidDel="006813E1" w:rsidRDefault="00E433D8">
      <w:pPr>
        <w:rPr>
          <w:del w:id="944" w:author="User" w:date="2019-07-19T15:00:00Z"/>
        </w:rPr>
      </w:pPr>
      <w:del w:id="945" w:author="User" w:date="2019-07-19T15:00:00Z">
        <w:r w:rsidDel="006813E1">
          <w:delText>C.</w:delText>
        </w:r>
        <w:r w:rsidDel="006813E1">
          <w:rPr>
            <w:rFonts w:hint="eastAsia"/>
          </w:rPr>
          <w:delText xml:space="preserve"> </w:delText>
        </w:r>
        <w:r w:rsidDel="006813E1">
          <w:delText>To order a meal</w:delText>
        </w:r>
      </w:del>
    </w:p>
    <w:p w:rsidR="000C516F" w:rsidDel="006813E1" w:rsidRDefault="00E433D8">
      <w:pPr>
        <w:rPr>
          <w:del w:id="946" w:author="User" w:date="2019-07-19T15:00:00Z"/>
        </w:rPr>
      </w:pPr>
      <w:del w:id="947" w:author="User" w:date="2019-07-19T15:00:00Z">
        <w:r w:rsidDel="006813E1">
          <w:delText>D.</w:delText>
        </w:r>
        <w:r w:rsidDel="006813E1">
          <w:rPr>
            <w:rFonts w:hint="eastAsia"/>
          </w:rPr>
          <w:delText xml:space="preserve"> </w:delText>
        </w:r>
        <w:r w:rsidDel="006813E1">
          <w:delText>To ask for a sick leave</w:delText>
        </w:r>
      </w:del>
    </w:p>
    <w:p w:rsidR="000C516F" w:rsidDel="006813E1" w:rsidRDefault="000C516F">
      <w:pPr>
        <w:rPr>
          <w:del w:id="948" w:author="User" w:date="2019-07-19T15:00:00Z"/>
        </w:rPr>
      </w:pPr>
    </w:p>
    <w:p w:rsidR="000C516F" w:rsidDel="006813E1" w:rsidRDefault="00E433D8">
      <w:pPr>
        <w:rPr>
          <w:del w:id="949" w:author="User" w:date="2019-07-19T15:00:00Z"/>
        </w:rPr>
      </w:pPr>
      <w:del w:id="950" w:author="User" w:date="2019-07-19T15:00:00Z">
        <w:r w:rsidDel="006813E1">
          <w:delText>87.</w:delText>
        </w:r>
        <w:r w:rsidDel="006813E1">
          <w:rPr>
            <w:rFonts w:hint="eastAsia"/>
          </w:rPr>
          <w:delText xml:space="preserve"> </w:delText>
        </w:r>
        <w:r w:rsidDel="006813E1">
          <w:delText>What does the woman mean when she says</w:delText>
        </w:r>
      </w:del>
      <w:ins w:id="951" w:author="Sterling Swallow" w:date="2018-07-04T17:01:00Z">
        <w:del w:id="952" w:author="User" w:date="2019-07-19T15:00:00Z">
          <w:r w:rsidDel="006813E1">
            <w:delText>,</w:delText>
          </w:r>
        </w:del>
      </w:ins>
      <w:del w:id="953" w:author="User" w:date="2019-07-19T15:00:00Z">
        <w:r w:rsidDel="006813E1">
          <w:rPr>
            <w:rFonts w:hint="eastAsia"/>
          </w:rPr>
          <w:delText>“</w:delText>
        </w:r>
        <w:r w:rsidDel="006813E1">
          <w:delText>He got T-boned by another car” ?</w:delText>
        </w:r>
      </w:del>
    </w:p>
    <w:p w:rsidR="000C516F" w:rsidDel="006813E1" w:rsidRDefault="00E433D8">
      <w:pPr>
        <w:rPr>
          <w:del w:id="954" w:author="User" w:date="2019-07-19T15:00:00Z"/>
        </w:rPr>
      </w:pPr>
      <w:del w:id="955" w:author="User" w:date="2019-07-19T15:00:00Z">
        <w:r w:rsidDel="006813E1">
          <w:delText>A.</w:delText>
        </w:r>
        <w:r w:rsidDel="006813E1">
          <w:rPr>
            <w:rFonts w:hint="eastAsia"/>
          </w:rPr>
          <w:delText xml:space="preserve"> </w:delText>
        </w:r>
        <w:r w:rsidDel="006813E1">
          <w:delText>Her husband is hit by another vehicle</w:delText>
        </w:r>
        <w:r w:rsidDel="006813E1">
          <w:rPr>
            <w:rFonts w:hint="eastAsia"/>
          </w:rPr>
          <w:delText>.</w:delText>
        </w:r>
      </w:del>
    </w:p>
    <w:p w:rsidR="000C516F" w:rsidDel="006813E1" w:rsidRDefault="00E433D8">
      <w:pPr>
        <w:rPr>
          <w:del w:id="956" w:author="User" w:date="2019-07-19T15:00:00Z"/>
        </w:rPr>
      </w:pPr>
      <w:del w:id="957" w:author="User" w:date="2019-07-19T15:00:00Z">
        <w:r w:rsidDel="006813E1">
          <w:delText>B.</w:delText>
        </w:r>
        <w:r w:rsidDel="006813E1">
          <w:rPr>
            <w:rFonts w:hint="eastAsia"/>
          </w:rPr>
          <w:delText xml:space="preserve"> Her </w:delText>
        </w:r>
        <w:r w:rsidDel="006813E1">
          <w:delText>husband delivers steaks for restaurants</w:delText>
        </w:r>
        <w:r w:rsidDel="006813E1">
          <w:rPr>
            <w:rFonts w:hint="eastAsia"/>
          </w:rPr>
          <w:delText>.</w:delText>
        </w:r>
      </w:del>
    </w:p>
    <w:p w:rsidR="000C516F" w:rsidDel="006813E1" w:rsidRDefault="00E433D8">
      <w:pPr>
        <w:rPr>
          <w:del w:id="958" w:author="User" w:date="2019-07-19T15:00:00Z"/>
        </w:rPr>
      </w:pPr>
      <w:del w:id="959" w:author="User" w:date="2019-07-19T15:00:00Z">
        <w:r w:rsidDel="006813E1">
          <w:delText>C.</w:delText>
        </w:r>
        <w:r w:rsidDel="006813E1">
          <w:rPr>
            <w:rFonts w:hint="eastAsia"/>
          </w:rPr>
          <w:delText xml:space="preserve"> </w:delText>
        </w:r>
        <w:r w:rsidDel="006813E1">
          <w:delText>Her husband drives a truck</w:delText>
        </w:r>
        <w:r w:rsidDel="006813E1">
          <w:rPr>
            <w:rFonts w:hint="eastAsia"/>
          </w:rPr>
          <w:delText>.</w:delText>
        </w:r>
      </w:del>
    </w:p>
    <w:p w:rsidR="000C516F" w:rsidDel="006813E1" w:rsidRDefault="00E433D8">
      <w:pPr>
        <w:rPr>
          <w:del w:id="960" w:author="User" w:date="2019-07-19T15:00:00Z"/>
        </w:rPr>
      </w:pPr>
      <w:del w:id="961" w:author="User" w:date="2019-07-19T15:00:00Z">
        <w:r w:rsidDel="006813E1">
          <w:delText>D.</w:delText>
        </w:r>
        <w:r w:rsidDel="006813E1">
          <w:rPr>
            <w:rFonts w:hint="eastAsia"/>
          </w:rPr>
          <w:delText xml:space="preserve"> </w:delText>
        </w:r>
        <w:r w:rsidDel="006813E1">
          <w:delText>Her husband works in a hospital</w:delText>
        </w:r>
        <w:r w:rsidDel="006813E1">
          <w:rPr>
            <w:rFonts w:hint="eastAsia"/>
          </w:rPr>
          <w:delText>.</w:delText>
        </w:r>
      </w:del>
    </w:p>
    <w:p w:rsidR="000C516F" w:rsidDel="006813E1" w:rsidRDefault="000C516F">
      <w:pPr>
        <w:rPr>
          <w:del w:id="962" w:author="User" w:date="2019-07-19T15:00:00Z"/>
        </w:rPr>
      </w:pPr>
    </w:p>
    <w:p w:rsidR="000C516F" w:rsidDel="006813E1" w:rsidRDefault="00E433D8">
      <w:pPr>
        <w:rPr>
          <w:del w:id="963" w:author="User" w:date="2019-07-19T15:00:00Z"/>
        </w:rPr>
      </w:pPr>
      <w:del w:id="964" w:author="User" w:date="2019-07-19T15:00:00Z">
        <w:r w:rsidDel="006813E1">
          <w:delText>88.</w:delText>
        </w:r>
        <w:r w:rsidDel="006813E1">
          <w:rPr>
            <w:rFonts w:hint="eastAsia"/>
          </w:rPr>
          <w:delText xml:space="preserve"> </w:delText>
        </w:r>
        <w:r w:rsidDel="006813E1">
          <w:delText>How long is the observation?</w:delText>
        </w:r>
      </w:del>
    </w:p>
    <w:p w:rsidR="000C516F" w:rsidDel="006813E1" w:rsidRDefault="00E433D8">
      <w:pPr>
        <w:rPr>
          <w:del w:id="965" w:author="User" w:date="2019-07-19T15:00:00Z"/>
        </w:rPr>
      </w:pPr>
      <w:del w:id="966" w:author="User" w:date="2019-07-19T15:00:00Z">
        <w:r w:rsidDel="006813E1">
          <w:delText>A.</w:delText>
        </w:r>
        <w:r w:rsidDel="006813E1">
          <w:rPr>
            <w:rFonts w:hint="eastAsia"/>
          </w:rPr>
          <w:delText xml:space="preserve"> </w:delText>
        </w:r>
        <w:r w:rsidDel="006813E1">
          <w:delText>8 hours</w:delText>
        </w:r>
      </w:del>
    </w:p>
    <w:p w:rsidR="000C516F" w:rsidDel="006813E1" w:rsidRDefault="00E433D8">
      <w:pPr>
        <w:rPr>
          <w:del w:id="967" w:author="User" w:date="2019-07-19T15:00:00Z"/>
        </w:rPr>
      </w:pPr>
      <w:del w:id="968" w:author="User" w:date="2019-07-19T15:00:00Z">
        <w:r w:rsidDel="006813E1">
          <w:delText>B.</w:delText>
        </w:r>
        <w:r w:rsidDel="006813E1">
          <w:rPr>
            <w:rFonts w:hint="eastAsia"/>
          </w:rPr>
          <w:delText xml:space="preserve"> </w:delText>
        </w:r>
        <w:r w:rsidDel="006813E1">
          <w:delText>12 hours</w:delText>
        </w:r>
      </w:del>
    </w:p>
    <w:p w:rsidR="000C516F" w:rsidDel="006813E1" w:rsidRDefault="00E433D8">
      <w:pPr>
        <w:rPr>
          <w:del w:id="969" w:author="User" w:date="2019-07-19T15:00:00Z"/>
        </w:rPr>
      </w:pPr>
      <w:del w:id="970" w:author="User" w:date="2019-07-19T15:00:00Z">
        <w:r w:rsidDel="006813E1">
          <w:delText>C.</w:delText>
        </w:r>
        <w:r w:rsidDel="006813E1">
          <w:rPr>
            <w:rFonts w:hint="eastAsia"/>
          </w:rPr>
          <w:delText xml:space="preserve"> </w:delText>
        </w:r>
        <w:r w:rsidDel="006813E1">
          <w:delText>24 hours</w:delText>
        </w:r>
      </w:del>
    </w:p>
    <w:p w:rsidR="000C516F" w:rsidDel="006813E1" w:rsidRDefault="00E433D8">
      <w:pPr>
        <w:rPr>
          <w:del w:id="971" w:author="User" w:date="2019-07-19T15:00:00Z"/>
        </w:rPr>
      </w:pPr>
      <w:del w:id="972" w:author="User" w:date="2019-07-19T15:00:00Z">
        <w:r w:rsidDel="006813E1">
          <w:delText>D.</w:delText>
        </w:r>
        <w:r w:rsidDel="006813E1">
          <w:rPr>
            <w:rFonts w:hint="eastAsia"/>
          </w:rPr>
          <w:delText xml:space="preserve"> </w:delText>
        </w:r>
        <w:r w:rsidDel="006813E1">
          <w:delText>48 hours</w:delText>
        </w:r>
      </w:del>
    </w:p>
    <w:p w:rsidR="000C516F" w:rsidDel="006813E1" w:rsidRDefault="00E433D8">
      <w:pPr>
        <w:rPr>
          <w:del w:id="973" w:author="User" w:date="2019-07-19T15:00:00Z"/>
        </w:rPr>
      </w:pPr>
      <w:del w:id="974" w:author="User" w:date="2019-07-19T15:00:00Z">
        <w:r w:rsidDel="006813E1">
          <w:rPr>
            <w:rFonts w:hint="eastAsia"/>
          </w:rPr>
          <w:delText>----------------------------------------------------</w:delText>
        </w:r>
      </w:del>
    </w:p>
    <w:p w:rsidR="000C516F" w:rsidDel="006813E1" w:rsidRDefault="00E433D8">
      <w:pPr>
        <w:rPr>
          <w:del w:id="975" w:author="User" w:date="2019-07-19T15:00:00Z"/>
        </w:rPr>
      </w:pPr>
      <w:del w:id="976" w:author="User" w:date="2019-07-19T15:00:00Z">
        <w:r w:rsidDel="006813E1">
          <w:rPr>
            <w:rFonts w:hint="eastAsia"/>
            <w:sz w:val="28"/>
            <w:szCs w:val="28"/>
          </w:rPr>
          <w:sym w:font="Webdings" w:char="F0B3"/>
        </w:r>
        <w:r w:rsidDel="006813E1">
          <w:rPr>
            <w:rFonts w:hint="eastAsia"/>
          </w:rPr>
          <w:delText>23</w:delText>
        </w:r>
      </w:del>
    </w:p>
    <w:p w:rsidR="000C516F" w:rsidDel="006813E1" w:rsidRDefault="00E433D8">
      <w:pPr>
        <w:rPr>
          <w:del w:id="977" w:author="User" w:date="2019-07-19T15:00:00Z"/>
        </w:rPr>
      </w:pPr>
      <w:del w:id="978" w:author="User" w:date="2019-07-19T15:00:00Z">
        <w:r w:rsidDel="006813E1">
          <w:delText>89.</w:delText>
        </w:r>
        <w:r w:rsidDel="006813E1">
          <w:rPr>
            <w:rFonts w:hint="eastAsia"/>
          </w:rPr>
          <w:delText xml:space="preserve"> </w:delText>
        </w:r>
        <w:r w:rsidDel="006813E1">
          <w:delText>Where can this speech probably be heard?</w:delText>
        </w:r>
      </w:del>
    </w:p>
    <w:p w:rsidR="000C516F" w:rsidDel="006813E1" w:rsidRDefault="00E433D8">
      <w:pPr>
        <w:rPr>
          <w:del w:id="979" w:author="User" w:date="2019-07-19T15:00:00Z"/>
        </w:rPr>
      </w:pPr>
      <w:del w:id="980" w:author="User" w:date="2019-07-19T15:00:00Z">
        <w:r w:rsidDel="006813E1">
          <w:delText>A.</w:delText>
        </w:r>
        <w:r w:rsidDel="006813E1">
          <w:rPr>
            <w:rFonts w:hint="eastAsia"/>
          </w:rPr>
          <w:delText xml:space="preserve"> </w:delText>
        </w:r>
        <w:r w:rsidDel="006813E1">
          <w:delText>In a recording studio</w:delText>
        </w:r>
      </w:del>
    </w:p>
    <w:p w:rsidR="000C516F" w:rsidDel="006813E1" w:rsidRDefault="00E433D8">
      <w:pPr>
        <w:rPr>
          <w:del w:id="981" w:author="User" w:date="2019-07-19T15:00:00Z"/>
        </w:rPr>
      </w:pPr>
      <w:del w:id="982" w:author="User" w:date="2019-07-19T15:00:00Z">
        <w:r w:rsidDel="006813E1">
          <w:delText>B.</w:delText>
        </w:r>
        <w:r w:rsidDel="006813E1">
          <w:rPr>
            <w:rFonts w:hint="eastAsia"/>
          </w:rPr>
          <w:delText xml:space="preserve"> </w:delText>
        </w:r>
        <w:r w:rsidDel="006813E1">
          <w:delText>In a major city</w:delText>
        </w:r>
      </w:del>
    </w:p>
    <w:p w:rsidR="000C516F" w:rsidDel="006813E1" w:rsidRDefault="00E433D8">
      <w:pPr>
        <w:rPr>
          <w:del w:id="983" w:author="User" w:date="2019-07-19T15:00:00Z"/>
        </w:rPr>
      </w:pPr>
      <w:del w:id="984" w:author="User" w:date="2019-07-19T15:00:00Z">
        <w:r w:rsidDel="006813E1">
          <w:delText>C.</w:delText>
        </w:r>
        <w:r w:rsidDel="006813E1">
          <w:rPr>
            <w:rFonts w:hint="eastAsia"/>
          </w:rPr>
          <w:delText xml:space="preserve"> </w:delText>
        </w:r>
        <w:r w:rsidDel="006813E1">
          <w:delText>In an award ceremony</w:delText>
        </w:r>
      </w:del>
    </w:p>
    <w:p w:rsidR="000C516F" w:rsidDel="006813E1" w:rsidRDefault="00E433D8">
      <w:pPr>
        <w:rPr>
          <w:del w:id="985" w:author="User" w:date="2019-07-19T15:00:00Z"/>
        </w:rPr>
      </w:pPr>
      <w:del w:id="986" w:author="User" w:date="2019-07-19T15:00:00Z">
        <w:r w:rsidDel="006813E1">
          <w:delText>D.</w:delText>
        </w:r>
        <w:r w:rsidDel="006813E1">
          <w:rPr>
            <w:rFonts w:hint="eastAsia"/>
          </w:rPr>
          <w:delText xml:space="preserve"> </w:delText>
        </w:r>
        <w:r w:rsidDel="006813E1">
          <w:delText>In a retirement dinner</w:delText>
        </w:r>
      </w:del>
    </w:p>
    <w:p w:rsidR="000C516F" w:rsidDel="006813E1" w:rsidRDefault="000C516F">
      <w:pPr>
        <w:rPr>
          <w:del w:id="987" w:author="User" w:date="2019-07-19T15:00:00Z"/>
        </w:rPr>
      </w:pPr>
    </w:p>
    <w:p w:rsidR="000C516F" w:rsidDel="006813E1" w:rsidRDefault="00E433D8">
      <w:pPr>
        <w:rPr>
          <w:del w:id="988" w:author="User" w:date="2019-07-19T15:00:00Z"/>
        </w:rPr>
      </w:pPr>
      <w:del w:id="989" w:author="User" w:date="2019-07-19T15:00:00Z">
        <w:r w:rsidDel="006813E1">
          <w:delText>90.</w:delText>
        </w:r>
        <w:r w:rsidDel="006813E1">
          <w:rPr>
            <w:rFonts w:hint="eastAsia"/>
          </w:rPr>
          <w:delText xml:space="preserve"> </w:delText>
        </w:r>
        <w:r w:rsidDel="006813E1">
          <w:delText>What does the man imply when he says</w:delText>
        </w:r>
      </w:del>
      <w:ins w:id="990" w:author="Sterling Swallow" w:date="2018-07-04T17:01:00Z">
        <w:del w:id="991" w:author="User" w:date="2019-07-19T15:00:00Z">
          <w:r w:rsidDel="006813E1">
            <w:delText>,</w:delText>
          </w:r>
        </w:del>
      </w:ins>
    </w:p>
    <w:p w:rsidR="000C516F" w:rsidDel="006813E1" w:rsidRDefault="00E433D8">
      <w:pPr>
        <w:rPr>
          <w:del w:id="992" w:author="User" w:date="2019-07-19T15:00:00Z"/>
        </w:rPr>
      </w:pPr>
      <w:del w:id="993" w:author="User" w:date="2019-07-19T15:00:00Z">
        <w:r w:rsidDel="006813E1">
          <w:rPr>
            <w:rFonts w:hint="eastAsia"/>
          </w:rPr>
          <w:delText>“</w:delText>
        </w:r>
        <w:r w:rsidDel="006813E1">
          <w:delText>I was just trying to make ends meet”?</w:delText>
        </w:r>
      </w:del>
    </w:p>
    <w:p w:rsidR="000C516F" w:rsidDel="006813E1" w:rsidRDefault="00E433D8">
      <w:pPr>
        <w:rPr>
          <w:del w:id="994" w:author="User" w:date="2019-07-19T15:00:00Z"/>
        </w:rPr>
      </w:pPr>
      <w:del w:id="995" w:author="User" w:date="2019-07-19T15:00:00Z">
        <w:r w:rsidDel="006813E1">
          <w:delText>A.</w:delText>
        </w:r>
        <w:r w:rsidDel="006813E1">
          <w:rPr>
            <w:rFonts w:hint="eastAsia"/>
          </w:rPr>
          <w:delText xml:space="preserve"> </w:delText>
        </w:r>
        <w:r w:rsidDel="006813E1">
          <w:delText>He just needed to make a living</w:delText>
        </w:r>
        <w:r w:rsidDel="006813E1">
          <w:rPr>
            <w:rFonts w:hint="eastAsia"/>
          </w:rPr>
          <w:delText>.</w:delText>
        </w:r>
      </w:del>
    </w:p>
    <w:p w:rsidR="000C516F" w:rsidDel="006813E1" w:rsidRDefault="00E433D8">
      <w:pPr>
        <w:rPr>
          <w:del w:id="996" w:author="User" w:date="2019-07-19T15:00:00Z"/>
        </w:rPr>
      </w:pPr>
      <w:del w:id="997" w:author="User" w:date="2019-07-19T15:00:00Z">
        <w:r w:rsidDel="006813E1">
          <w:delText>B.</w:delText>
        </w:r>
        <w:r w:rsidDel="006813E1">
          <w:rPr>
            <w:rFonts w:hint="eastAsia"/>
          </w:rPr>
          <w:delText xml:space="preserve"> </w:delText>
        </w:r>
        <w:r w:rsidDel="006813E1">
          <w:delText>He only wanted to be successful</w:delText>
        </w:r>
        <w:r w:rsidDel="006813E1">
          <w:rPr>
            <w:rFonts w:hint="eastAsia"/>
          </w:rPr>
          <w:delText>.</w:delText>
        </w:r>
      </w:del>
    </w:p>
    <w:p w:rsidR="000C516F" w:rsidDel="006813E1" w:rsidRDefault="00E433D8">
      <w:pPr>
        <w:rPr>
          <w:del w:id="998" w:author="User" w:date="2019-07-19T15:00:00Z"/>
        </w:rPr>
      </w:pPr>
      <w:del w:id="999" w:author="User" w:date="2019-07-19T15:00:00Z">
        <w:r w:rsidDel="006813E1">
          <w:delText>C.</w:delText>
        </w:r>
        <w:r w:rsidDel="006813E1">
          <w:rPr>
            <w:rFonts w:hint="eastAsia"/>
          </w:rPr>
          <w:delText xml:space="preserve"> </w:delText>
        </w:r>
        <w:r w:rsidDel="006813E1">
          <w:delText>He is interested in getting the award</w:delText>
        </w:r>
        <w:r w:rsidDel="006813E1">
          <w:rPr>
            <w:rFonts w:hint="eastAsia"/>
          </w:rPr>
          <w:delText>.</w:delText>
        </w:r>
      </w:del>
    </w:p>
    <w:p w:rsidR="000C516F" w:rsidDel="006813E1" w:rsidRDefault="00E433D8">
      <w:pPr>
        <w:rPr>
          <w:del w:id="1000" w:author="User" w:date="2019-07-19T15:00:00Z"/>
        </w:rPr>
      </w:pPr>
      <w:del w:id="1001" w:author="User" w:date="2019-07-19T15:00:00Z">
        <w:r w:rsidDel="006813E1">
          <w:delText>D.</w:delText>
        </w:r>
        <w:r w:rsidDel="006813E1">
          <w:rPr>
            <w:rFonts w:hint="eastAsia"/>
          </w:rPr>
          <w:delText xml:space="preserve"> </w:delText>
        </w:r>
        <w:r w:rsidDel="006813E1">
          <w:delText>He wants to get married</w:delText>
        </w:r>
        <w:r w:rsidDel="006813E1">
          <w:rPr>
            <w:rFonts w:hint="eastAsia"/>
          </w:rPr>
          <w:delText>.</w:delText>
        </w:r>
      </w:del>
    </w:p>
    <w:p w:rsidR="000C516F" w:rsidDel="006813E1" w:rsidRDefault="000C516F">
      <w:pPr>
        <w:rPr>
          <w:del w:id="1002" w:author="User" w:date="2019-07-19T15:00:00Z"/>
        </w:rPr>
      </w:pPr>
    </w:p>
    <w:p w:rsidR="000C516F" w:rsidDel="006813E1" w:rsidRDefault="00E433D8">
      <w:pPr>
        <w:rPr>
          <w:del w:id="1003" w:author="User" w:date="2019-07-19T15:00:00Z"/>
        </w:rPr>
      </w:pPr>
      <w:del w:id="1004" w:author="User" w:date="2019-07-19T15:00:00Z">
        <w:r w:rsidDel="006813E1">
          <w:delText>91.</w:delText>
        </w:r>
        <w:r w:rsidDel="006813E1">
          <w:rPr>
            <w:rFonts w:hint="eastAsia"/>
          </w:rPr>
          <w:delText xml:space="preserve"> </w:delText>
        </w:r>
        <w:r w:rsidDel="006813E1">
          <w:delText>Why does the man mention Joe Rogers?</w:delText>
        </w:r>
      </w:del>
    </w:p>
    <w:p w:rsidR="000C516F" w:rsidDel="006813E1" w:rsidRDefault="00E433D8">
      <w:pPr>
        <w:rPr>
          <w:del w:id="1005" w:author="User" w:date="2019-07-19T15:00:00Z"/>
        </w:rPr>
      </w:pPr>
      <w:del w:id="1006" w:author="User" w:date="2019-07-19T15:00:00Z">
        <w:r w:rsidDel="006813E1">
          <w:delText>A.</w:delText>
        </w:r>
        <w:r w:rsidDel="006813E1">
          <w:rPr>
            <w:rFonts w:hint="eastAsia"/>
          </w:rPr>
          <w:delText xml:space="preserve"> </w:delText>
        </w:r>
        <w:r w:rsidDel="006813E1">
          <w:delText>Joe Rogers should be awarded, too.</w:delText>
        </w:r>
      </w:del>
    </w:p>
    <w:p w:rsidR="000C516F" w:rsidDel="006813E1" w:rsidRDefault="00E433D8">
      <w:pPr>
        <w:rPr>
          <w:del w:id="1007" w:author="User" w:date="2019-07-19T15:00:00Z"/>
        </w:rPr>
      </w:pPr>
      <w:del w:id="1008" w:author="User" w:date="2019-07-19T15:00:00Z">
        <w:r w:rsidDel="006813E1">
          <w:delText>B.</w:delText>
        </w:r>
        <w:r w:rsidDel="006813E1">
          <w:rPr>
            <w:rFonts w:hint="eastAsia"/>
          </w:rPr>
          <w:delText xml:space="preserve"> </w:delText>
        </w:r>
        <w:r w:rsidDel="006813E1">
          <w:delText>Joe Rogers lives alone in a big city</w:delText>
        </w:r>
        <w:r w:rsidDel="006813E1">
          <w:rPr>
            <w:rFonts w:hint="eastAsia"/>
          </w:rPr>
          <w:delText>.</w:delText>
        </w:r>
      </w:del>
    </w:p>
    <w:p w:rsidR="000C516F" w:rsidDel="006813E1" w:rsidRDefault="00E433D8">
      <w:pPr>
        <w:rPr>
          <w:del w:id="1009" w:author="User" w:date="2019-07-19T15:00:00Z"/>
        </w:rPr>
      </w:pPr>
      <w:del w:id="1010" w:author="User" w:date="2019-07-19T15:00:00Z">
        <w:r w:rsidDel="006813E1">
          <w:delText>C.</w:delText>
        </w:r>
        <w:r w:rsidDel="006813E1">
          <w:rPr>
            <w:rFonts w:hint="eastAsia"/>
          </w:rPr>
          <w:delText xml:space="preserve"> </w:delText>
        </w:r>
        <w:r w:rsidDel="006813E1">
          <w:delText>Joe Rogers lead him into the business</w:delText>
        </w:r>
        <w:r w:rsidDel="006813E1">
          <w:rPr>
            <w:rFonts w:hint="eastAsia"/>
          </w:rPr>
          <w:delText>.</w:delText>
        </w:r>
      </w:del>
    </w:p>
    <w:p w:rsidR="000C516F" w:rsidDel="006813E1" w:rsidRDefault="00E433D8">
      <w:pPr>
        <w:rPr>
          <w:del w:id="1011" w:author="User" w:date="2019-07-19T15:00:00Z"/>
        </w:rPr>
      </w:pPr>
      <w:del w:id="1012" w:author="User" w:date="2019-07-19T15:00:00Z">
        <w:r w:rsidDel="006813E1">
          <w:delText>D.</w:delText>
        </w:r>
        <w:r w:rsidDel="006813E1">
          <w:rPr>
            <w:rFonts w:hint="eastAsia"/>
          </w:rPr>
          <w:delText xml:space="preserve"> </w:delText>
        </w:r>
        <w:r w:rsidDel="006813E1">
          <w:delText>Joe Rogers has a lot of talent</w:delText>
        </w:r>
        <w:r w:rsidDel="006813E1">
          <w:rPr>
            <w:rFonts w:hint="eastAsia"/>
          </w:rPr>
          <w:delText>.</w:delText>
        </w:r>
      </w:del>
    </w:p>
    <w:p w:rsidR="000C516F" w:rsidDel="006813E1" w:rsidRDefault="000C516F">
      <w:pPr>
        <w:rPr>
          <w:del w:id="1013" w:author="User" w:date="2019-07-19T15:00:00Z"/>
        </w:rPr>
      </w:pPr>
    </w:p>
    <w:p w:rsidR="000C516F" w:rsidDel="006813E1" w:rsidRDefault="000C516F">
      <w:pPr>
        <w:rPr>
          <w:del w:id="1014" w:author="User" w:date="2019-07-19T15:00:00Z"/>
        </w:rPr>
      </w:pPr>
    </w:p>
    <w:p w:rsidR="000C516F" w:rsidDel="006813E1" w:rsidRDefault="000C516F">
      <w:pPr>
        <w:rPr>
          <w:del w:id="1015" w:author="User" w:date="2019-07-19T15:00:00Z"/>
        </w:rPr>
      </w:pPr>
    </w:p>
    <w:p w:rsidR="000C516F" w:rsidDel="006813E1" w:rsidRDefault="00E433D8">
      <w:pPr>
        <w:rPr>
          <w:del w:id="1016" w:author="User" w:date="2019-07-19T15:00:00Z"/>
        </w:rPr>
      </w:pPr>
      <w:del w:id="1017" w:author="User" w:date="2019-07-19T15:00:00Z">
        <w:r w:rsidDel="006813E1">
          <w:rPr>
            <w:rFonts w:hint="eastAsia"/>
            <w:sz w:val="28"/>
            <w:szCs w:val="28"/>
          </w:rPr>
          <w:sym w:font="Webdings" w:char="F0B3"/>
        </w:r>
        <w:r w:rsidDel="006813E1">
          <w:rPr>
            <w:rFonts w:hint="eastAsia"/>
          </w:rPr>
          <w:delText>24</w:delText>
        </w:r>
      </w:del>
    </w:p>
    <w:p w:rsidR="000C516F" w:rsidDel="006813E1" w:rsidRDefault="00E433D8">
      <w:pPr>
        <w:rPr>
          <w:del w:id="1018" w:author="User" w:date="2019-07-19T15:00:00Z"/>
        </w:rPr>
      </w:pPr>
      <w:del w:id="1019" w:author="User" w:date="2019-07-19T15:00:00Z">
        <w:r w:rsidDel="006813E1">
          <w:delText xml:space="preserve">92. Who most likely is the speaker? </w:delText>
        </w:r>
      </w:del>
    </w:p>
    <w:p w:rsidR="000C516F" w:rsidDel="006813E1" w:rsidRDefault="00E433D8">
      <w:pPr>
        <w:rPr>
          <w:del w:id="1020" w:author="User" w:date="2019-07-19T15:00:00Z"/>
        </w:rPr>
      </w:pPr>
      <w:del w:id="1021" w:author="User" w:date="2019-07-19T15:00:00Z">
        <w:r w:rsidDel="006813E1">
          <w:rPr>
            <w:rFonts w:hint="eastAsia"/>
          </w:rPr>
          <w:delText xml:space="preserve">A. </w:delText>
        </w:r>
        <w:r w:rsidDel="006813E1">
          <w:delText>A traveler</w:delText>
        </w:r>
      </w:del>
    </w:p>
    <w:p w:rsidR="000C516F" w:rsidDel="006813E1" w:rsidRDefault="00E433D8">
      <w:pPr>
        <w:rPr>
          <w:del w:id="1022" w:author="User" w:date="2019-07-19T15:00:00Z"/>
        </w:rPr>
      </w:pPr>
      <w:del w:id="1023" w:author="User" w:date="2019-07-19T15:00:00Z">
        <w:r w:rsidDel="006813E1">
          <w:rPr>
            <w:rFonts w:hint="eastAsia"/>
          </w:rPr>
          <w:delText xml:space="preserve">B. </w:delText>
        </w:r>
        <w:r w:rsidDel="006813E1">
          <w:delText>A reporter</w:delText>
        </w:r>
      </w:del>
    </w:p>
    <w:p w:rsidR="000C516F" w:rsidDel="006813E1" w:rsidRDefault="00E433D8">
      <w:pPr>
        <w:rPr>
          <w:del w:id="1024" w:author="User" w:date="2019-07-19T15:00:00Z"/>
        </w:rPr>
      </w:pPr>
      <w:del w:id="1025" w:author="User" w:date="2019-07-19T15:00:00Z">
        <w:r w:rsidDel="006813E1">
          <w:rPr>
            <w:rFonts w:hint="eastAsia"/>
          </w:rPr>
          <w:delText xml:space="preserve">C. </w:delText>
        </w:r>
        <w:r w:rsidDel="006813E1">
          <w:delText xml:space="preserve">A </w:delText>
        </w:r>
        <w:r w:rsidDel="006813E1">
          <w:rPr>
            <w:rFonts w:hint="eastAsia"/>
          </w:rPr>
          <w:delText>tour guide</w:delText>
        </w:r>
      </w:del>
    </w:p>
    <w:p w:rsidR="000C516F" w:rsidDel="006813E1" w:rsidRDefault="00E433D8">
      <w:pPr>
        <w:rPr>
          <w:del w:id="1026" w:author="User" w:date="2019-07-19T15:00:00Z"/>
        </w:rPr>
      </w:pPr>
      <w:del w:id="1027" w:author="User" w:date="2019-07-19T15:00:00Z">
        <w:r w:rsidDel="006813E1">
          <w:rPr>
            <w:rFonts w:hint="eastAsia"/>
          </w:rPr>
          <w:delText xml:space="preserve">D. </w:delText>
        </w:r>
        <w:r w:rsidDel="006813E1">
          <w:delText>A park range</w:delText>
        </w:r>
      </w:del>
      <w:ins w:id="1028" w:author="Sterling Swallow" w:date="2018-07-04T17:04:00Z">
        <w:del w:id="1029" w:author="User" w:date="2019-07-19T15:00:00Z">
          <w:r w:rsidDel="006813E1">
            <w:delText>r</w:delText>
          </w:r>
        </w:del>
      </w:ins>
    </w:p>
    <w:p w:rsidR="000C516F" w:rsidDel="006813E1" w:rsidRDefault="000C516F">
      <w:pPr>
        <w:rPr>
          <w:del w:id="1030" w:author="User" w:date="2019-07-19T15:00:00Z"/>
        </w:rPr>
      </w:pPr>
    </w:p>
    <w:p w:rsidR="000C516F" w:rsidDel="006813E1" w:rsidRDefault="00E433D8">
      <w:pPr>
        <w:rPr>
          <w:del w:id="1031" w:author="User" w:date="2019-07-19T15:00:00Z"/>
        </w:rPr>
      </w:pPr>
      <w:del w:id="1032" w:author="User" w:date="2019-07-19T15:00:00Z">
        <w:r w:rsidDel="006813E1">
          <w:delText xml:space="preserve">93. Which attraction is located near the beach? </w:delText>
        </w:r>
      </w:del>
    </w:p>
    <w:p w:rsidR="000C516F" w:rsidDel="006813E1" w:rsidRDefault="00E433D8">
      <w:pPr>
        <w:rPr>
          <w:del w:id="1033" w:author="User" w:date="2019-07-19T15:00:00Z"/>
        </w:rPr>
      </w:pPr>
      <w:del w:id="1034" w:author="User" w:date="2019-07-19T15:00:00Z">
        <w:r w:rsidDel="006813E1">
          <w:delText xml:space="preserve"> </w:delText>
        </w:r>
      </w:del>
    </w:p>
    <w:p w:rsidR="000C516F" w:rsidDel="006813E1" w:rsidRDefault="000C516F">
      <w:pPr>
        <w:rPr>
          <w:del w:id="1035" w:author="User" w:date="2019-07-19T15:00:00Z"/>
        </w:rPr>
      </w:pPr>
    </w:p>
    <w:p w:rsidR="000C516F" w:rsidDel="006813E1" w:rsidRDefault="000C516F">
      <w:pPr>
        <w:rPr>
          <w:del w:id="1036" w:author="User" w:date="2019-07-19T15:00:00Z"/>
        </w:rPr>
      </w:pPr>
    </w:p>
    <w:p w:rsidR="000C516F" w:rsidDel="006813E1" w:rsidRDefault="000C516F">
      <w:pPr>
        <w:rPr>
          <w:del w:id="1037" w:author="User" w:date="2019-07-19T15:00:00Z"/>
        </w:rPr>
      </w:pPr>
    </w:p>
    <w:p w:rsidR="000C516F" w:rsidDel="006813E1" w:rsidRDefault="000C516F">
      <w:pPr>
        <w:rPr>
          <w:del w:id="1038" w:author="User" w:date="2019-07-19T15:00:00Z"/>
        </w:rPr>
      </w:pPr>
    </w:p>
    <w:p w:rsidR="000C516F" w:rsidDel="006813E1" w:rsidRDefault="000C516F">
      <w:pPr>
        <w:rPr>
          <w:del w:id="1039" w:author="User" w:date="2019-07-19T15:00:00Z"/>
        </w:rPr>
      </w:pPr>
    </w:p>
    <w:p w:rsidR="000C516F" w:rsidDel="006813E1" w:rsidRDefault="000C516F">
      <w:pPr>
        <w:rPr>
          <w:del w:id="1040" w:author="User" w:date="2019-07-19T15:00:00Z"/>
        </w:rPr>
      </w:pPr>
    </w:p>
    <w:p w:rsidR="000C516F" w:rsidDel="006813E1" w:rsidRDefault="000C516F">
      <w:pPr>
        <w:rPr>
          <w:del w:id="1041" w:author="User" w:date="2019-07-19T15:00:00Z"/>
        </w:rPr>
        <w:sectPr w:rsidR="000C516F" w:rsidDel="006813E1">
          <w:type w:val="continuous"/>
          <w:pgSz w:w="11906" w:h="16838"/>
          <w:pgMar w:top="720" w:right="720" w:bottom="720" w:left="720" w:header="851" w:footer="992" w:gutter="0"/>
          <w:cols w:num="2" w:space="425"/>
          <w:docGrid w:type="lines" w:linePitch="360"/>
        </w:sectPr>
      </w:pPr>
    </w:p>
    <w:p w:rsidR="000C516F" w:rsidDel="006813E1" w:rsidRDefault="00E433D8">
      <w:pPr>
        <w:rPr>
          <w:del w:id="1042" w:author="User" w:date="2019-07-19T15:00:00Z"/>
        </w:rPr>
      </w:pPr>
      <w:del w:id="1043" w:author="User" w:date="2019-07-19T15:00:00Z">
        <w:r w:rsidDel="006813E1">
          <w:rPr>
            <w:rFonts w:hint="eastAsia"/>
          </w:rPr>
          <w:delText xml:space="preserve">A. </w:delText>
        </w:r>
        <w:r w:rsidDel="006813E1">
          <w:delText>The Mill</w:delText>
        </w:r>
      </w:del>
    </w:p>
    <w:p w:rsidR="000C516F" w:rsidDel="006813E1" w:rsidRDefault="00E433D8">
      <w:pPr>
        <w:rPr>
          <w:del w:id="1044" w:author="User" w:date="2019-07-19T15:00:00Z"/>
        </w:rPr>
      </w:pPr>
      <w:del w:id="1045" w:author="User" w:date="2019-07-19T15:00:00Z">
        <w:r w:rsidDel="006813E1">
          <w:rPr>
            <w:rFonts w:hint="eastAsia"/>
          </w:rPr>
          <w:delText xml:space="preserve">B. </w:delText>
        </w:r>
        <w:r w:rsidDel="006813E1">
          <w:delText>The Little Forest</w:delText>
        </w:r>
      </w:del>
    </w:p>
    <w:p w:rsidR="000C516F" w:rsidDel="006813E1" w:rsidRDefault="00E433D8">
      <w:pPr>
        <w:rPr>
          <w:del w:id="1046" w:author="User" w:date="2019-07-19T15:00:00Z"/>
        </w:rPr>
      </w:pPr>
      <w:del w:id="1047" w:author="User" w:date="2019-07-19T15:00:00Z">
        <w:r w:rsidDel="006813E1">
          <w:rPr>
            <w:rFonts w:hint="eastAsia"/>
          </w:rPr>
          <w:delText xml:space="preserve">C. </w:delText>
        </w:r>
        <w:r w:rsidDel="006813E1">
          <w:delText>The Old Oil Well</w:delText>
        </w:r>
      </w:del>
    </w:p>
    <w:p w:rsidR="000C516F" w:rsidDel="006813E1" w:rsidRDefault="00E433D8">
      <w:pPr>
        <w:rPr>
          <w:del w:id="1048" w:author="User" w:date="2019-07-19T15:00:00Z"/>
        </w:rPr>
      </w:pPr>
      <w:del w:id="1049" w:author="User" w:date="2019-07-19T15:00:00Z">
        <w:r w:rsidDel="006813E1">
          <w:rPr>
            <w:rFonts w:hint="eastAsia"/>
          </w:rPr>
          <w:delText xml:space="preserve">D. </w:delText>
        </w:r>
        <w:r w:rsidDel="006813E1">
          <w:delText>Kaka National Park</w:delText>
        </w:r>
      </w:del>
    </w:p>
    <w:p w:rsidR="000C516F" w:rsidDel="006813E1" w:rsidRDefault="000C516F">
      <w:pPr>
        <w:rPr>
          <w:del w:id="1050" w:author="User" w:date="2019-07-19T15:00:00Z"/>
        </w:rPr>
      </w:pPr>
    </w:p>
    <w:p w:rsidR="000C516F" w:rsidDel="006813E1" w:rsidRDefault="00E433D8">
      <w:pPr>
        <w:rPr>
          <w:del w:id="1051" w:author="User" w:date="2019-07-19T15:00:00Z"/>
        </w:rPr>
      </w:pPr>
      <w:del w:id="1052" w:author="User" w:date="2019-07-19T15:00:00Z">
        <w:r w:rsidDel="006813E1">
          <w:delText>94. Where will the tourists go before the tour ends?</w:delText>
        </w:r>
      </w:del>
    </w:p>
    <w:p w:rsidR="000C516F" w:rsidDel="006813E1" w:rsidRDefault="00E433D8">
      <w:pPr>
        <w:rPr>
          <w:del w:id="1053" w:author="User" w:date="2019-07-19T15:00:00Z"/>
        </w:rPr>
      </w:pPr>
      <w:del w:id="1054" w:author="User" w:date="2019-07-19T15:00:00Z">
        <w:r w:rsidDel="006813E1">
          <w:rPr>
            <w:rFonts w:hint="eastAsia"/>
          </w:rPr>
          <w:delText xml:space="preserve">A. </w:delText>
        </w:r>
        <w:r w:rsidDel="006813E1">
          <w:delText xml:space="preserve">The Little Forest </w:delText>
        </w:r>
      </w:del>
    </w:p>
    <w:p w:rsidR="000C516F" w:rsidDel="006813E1" w:rsidRDefault="00E433D8">
      <w:pPr>
        <w:rPr>
          <w:del w:id="1055" w:author="User" w:date="2019-07-19T15:00:00Z"/>
        </w:rPr>
      </w:pPr>
      <w:del w:id="1056" w:author="User" w:date="2019-07-19T15:00:00Z">
        <w:r w:rsidDel="006813E1">
          <w:rPr>
            <w:rFonts w:hint="eastAsia"/>
          </w:rPr>
          <w:delText xml:space="preserve">B. </w:delText>
        </w:r>
        <w:r w:rsidDel="006813E1">
          <w:delText xml:space="preserve">The beach </w:delText>
        </w:r>
      </w:del>
    </w:p>
    <w:p w:rsidR="000C516F" w:rsidDel="006813E1" w:rsidRDefault="00E433D8">
      <w:pPr>
        <w:rPr>
          <w:del w:id="1057" w:author="User" w:date="2019-07-19T15:00:00Z"/>
        </w:rPr>
      </w:pPr>
      <w:del w:id="1058" w:author="User" w:date="2019-07-19T15:00:00Z">
        <w:r w:rsidDel="006813E1">
          <w:rPr>
            <w:rFonts w:hint="eastAsia"/>
          </w:rPr>
          <w:delText xml:space="preserve">C. </w:delText>
        </w:r>
        <w:r w:rsidDel="006813E1">
          <w:delText xml:space="preserve">Author Island </w:delText>
        </w:r>
      </w:del>
    </w:p>
    <w:p w:rsidR="000C516F" w:rsidDel="006813E1" w:rsidRDefault="00E433D8">
      <w:pPr>
        <w:rPr>
          <w:del w:id="1059" w:author="User" w:date="2019-07-19T15:00:00Z"/>
        </w:rPr>
      </w:pPr>
      <w:del w:id="1060" w:author="User" w:date="2019-07-19T15:00:00Z">
        <w:r w:rsidDel="006813E1">
          <w:rPr>
            <w:rFonts w:hint="eastAsia"/>
          </w:rPr>
          <w:delText xml:space="preserve">D. </w:delText>
        </w:r>
        <w:r w:rsidDel="006813E1">
          <w:delText>Kaka National Park</w:delText>
        </w:r>
      </w:del>
    </w:p>
    <w:p w:rsidR="000C516F" w:rsidDel="006813E1" w:rsidRDefault="00E433D8">
      <w:pPr>
        <w:rPr>
          <w:del w:id="1061" w:author="User" w:date="2019-07-19T15:00:00Z"/>
        </w:rPr>
      </w:pPr>
      <w:del w:id="1062" w:author="User" w:date="2019-07-19T15:00:00Z">
        <w:r w:rsidDel="006813E1">
          <w:rPr>
            <w:rFonts w:hint="eastAsia"/>
          </w:rPr>
          <w:delText>----------------------------------------------------</w:delText>
        </w:r>
      </w:del>
    </w:p>
    <w:p w:rsidR="000C516F" w:rsidDel="006813E1" w:rsidRDefault="00E433D8">
      <w:pPr>
        <w:rPr>
          <w:del w:id="1063" w:author="User" w:date="2019-07-19T15:00:00Z"/>
        </w:rPr>
      </w:pPr>
      <w:del w:id="1064" w:author="User" w:date="2019-07-19T15:00:00Z">
        <w:r w:rsidDel="006813E1">
          <w:rPr>
            <w:rFonts w:hint="eastAsia"/>
            <w:sz w:val="28"/>
            <w:szCs w:val="28"/>
          </w:rPr>
          <w:sym w:font="Webdings" w:char="F0B3"/>
        </w:r>
        <w:r w:rsidDel="006813E1">
          <w:rPr>
            <w:rFonts w:hint="eastAsia"/>
          </w:rPr>
          <w:delText>25</w:delText>
        </w:r>
      </w:del>
    </w:p>
    <w:p w:rsidR="000C516F" w:rsidDel="006813E1" w:rsidRDefault="00E433D8">
      <w:pPr>
        <w:rPr>
          <w:del w:id="1065" w:author="User" w:date="2019-07-19T15:00:00Z"/>
        </w:rPr>
      </w:pPr>
      <w:del w:id="1066" w:author="User" w:date="2019-07-19T15:00:00Z">
        <w:r w:rsidDel="006813E1">
          <w:rPr>
            <w:noProof/>
          </w:rPr>
          <w:drawing>
            <wp:inline distT="0" distB="0" distL="0" distR="0" wp14:anchorId="2D8702C5" wp14:editId="2F81FDC2">
              <wp:extent cx="2825115" cy="2292985"/>
              <wp:effectExtent l="19050" t="0" r="0"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4"/>
                      <pic:cNvPicPr>
                        <a:picLocks noChangeAspect="1" noChangeArrowheads="1"/>
                      </pic:cNvPicPr>
                    </pic:nvPicPr>
                    <pic:blipFill>
                      <a:blip r:embed="rId17"/>
                      <a:srcRect/>
                      <a:stretch>
                        <a:fillRect/>
                      </a:stretch>
                    </pic:blipFill>
                    <pic:spPr>
                      <a:xfrm>
                        <a:off x="0" y="0"/>
                        <a:ext cx="2825115" cy="2292985"/>
                      </a:xfrm>
                      <a:prstGeom prst="rect">
                        <a:avLst/>
                      </a:prstGeom>
                      <a:noFill/>
                      <a:ln w="9525">
                        <a:noFill/>
                        <a:miter lim="800000"/>
                        <a:headEnd/>
                        <a:tailEnd/>
                      </a:ln>
                    </pic:spPr>
                  </pic:pic>
                </a:graphicData>
              </a:graphic>
            </wp:inline>
          </w:drawing>
        </w:r>
      </w:del>
    </w:p>
    <w:p w:rsidR="000C516F" w:rsidDel="006813E1" w:rsidRDefault="00E433D8">
      <w:pPr>
        <w:rPr>
          <w:del w:id="1067" w:author="User" w:date="2019-07-19T15:00:00Z"/>
        </w:rPr>
      </w:pPr>
      <w:del w:id="1068" w:author="User" w:date="2019-07-19T15:00:00Z">
        <w:r w:rsidDel="006813E1">
          <w:delText xml:space="preserve">95. Who most likely is </w:delText>
        </w:r>
        <w:r w:rsidDel="006813E1">
          <w:rPr>
            <w:rFonts w:hint="eastAsia"/>
          </w:rPr>
          <w:delText>K</w:delText>
        </w:r>
        <w:r w:rsidDel="006813E1">
          <w:delText>irk</w:delText>
        </w:r>
        <w:r w:rsidDel="006813E1">
          <w:rPr>
            <w:rFonts w:hint="eastAsia"/>
          </w:rPr>
          <w:delText>?</w:delText>
        </w:r>
      </w:del>
    </w:p>
    <w:p w:rsidR="000C516F" w:rsidDel="006813E1" w:rsidRDefault="00E433D8">
      <w:pPr>
        <w:rPr>
          <w:del w:id="1069" w:author="User" w:date="2019-07-19T15:00:00Z"/>
        </w:rPr>
      </w:pPr>
      <w:del w:id="1070" w:author="User" w:date="2019-07-19T15:00:00Z">
        <w:r w:rsidDel="006813E1">
          <w:delText>A.</w:delText>
        </w:r>
        <w:r w:rsidDel="006813E1">
          <w:rPr>
            <w:rFonts w:hint="eastAsia"/>
          </w:rPr>
          <w:delText xml:space="preserve"> </w:delText>
        </w:r>
        <w:r w:rsidDel="006813E1">
          <w:delText>The company president</w:delText>
        </w:r>
      </w:del>
    </w:p>
    <w:p w:rsidR="000C516F" w:rsidDel="006813E1" w:rsidRDefault="00E433D8">
      <w:pPr>
        <w:rPr>
          <w:del w:id="1071" w:author="User" w:date="2019-07-19T15:00:00Z"/>
        </w:rPr>
      </w:pPr>
      <w:del w:id="1072" w:author="User" w:date="2019-07-19T15:00:00Z">
        <w:r w:rsidDel="006813E1">
          <w:delText>B.</w:delText>
        </w:r>
        <w:r w:rsidDel="006813E1">
          <w:rPr>
            <w:rFonts w:hint="eastAsia"/>
          </w:rPr>
          <w:delText xml:space="preserve"> </w:delText>
        </w:r>
        <w:r w:rsidDel="006813E1">
          <w:delText>The hotel clerk</w:delText>
        </w:r>
      </w:del>
    </w:p>
    <w:p w:rsidR="000C516F" w:rsidDel="006813E1" w:rsidRDefault="00E433D8">
      <w:pPr>
        <w:rPr>
          <w:del w:id="1073" w:author="User" w:date="2019-07-19T15:00:00Z"/>
        </w:rPr>
      </w:pPr>
      <w:del w:id="1074" w:author="User" w:date="2019-07-19T15:00:00Z">
        <w:r w:rsidDel="006813E1">
          <w:delText>C.</w:delText>
        </w:r>
        <w:r w:rsidDel="006813E1">
          <w:rPr>
            <w:rFonts w:hint="eastAsia"/>
          </w:rPr>
          <w:delText xml:space="preserve"> </w:delText>
        </w:r>
        <w:r w:rsidDel="006813E1">
          <w:delText>A production engineer</w:delText>
        </w:r>
      </w:del>
    </w:p>
    <w:p w:rsidR="000C516F" w:rsidDel="006813E1" w:rsidRDefault="00E433D8">
      <w:pPr>
        <w:rPr>
          <w:del w:id="1075" w:author="User" w:date="2019-07-19T15:00:00Z"/>
        </w:rPr>
      </w:pPr>
      <w:del w:id="1076" w:author="User" w:date="2019-07-19T15:00:00Z">
        <w:r w:rsidDel="006813E1">
          <w:delText>D.</w:delText>
        </w:r>
        <w:r w:rsidDel="006813E1">
          <w:rPr>
            <w:rFonts w:hint="eastAsia"/>
          </w:rPr>
          <w:delText xml:space="preserve"> </w:delText>
        </w:r>
        <w:r w:rsidDel="006813E1">
          <w:delText>An office manager</w:delText>
        </w:r>
      </w:del>
    </w:p>
    <w:p w:rsidR="000C516F" w:rsidDel="006813E1" w:rsidRDefault="000C516F">
      <w:pPr>
        <w:rPr>
          <w:del w:id="1077" w:author="User" w:date="2019-07-19T15:00:00Z"/>
        </w:rPr>
      </w:pPr>
    </w:p>
    <w:p w:rsidR="000C516F" w:rsidDel="006813E1" w:rsidRDefault="000C516F">
      <w:pPr>
        <w:rPr>
          <w:del w:id="1078" w:author="User" w:date="2019-07-19T15:00:00Z"/>
        </w:rPr>
      </w:pPr>
    </w:p>
    <w:p w:rsidR="000C516F" w:rsidDel="006813E1" w:rsidRDefault="000C516F">
      <w:pPr>
        <w:rPr>
          <w:del w:id="1079" w:author="User" w:date="2019-07-19T15:00:00Z"/>
        </w:rPr>
      </w:pPr>
    </w:p>
    <w:p w:rsidR="000C516F" w:rsidDel="006813E1" w:rsidRDefault="000C516F">
      <w:pPr>
        <w:rPr>
          <w:del w:id="1080" w:author="User" w:date="2019-07-19T15:00:00Z"/>
        </w:rPr>
      </w:pPr>
    </w:p>
    <w:p w:rsidR="000C516F" w:rsidDel="006813E1" w:rsidRDefault="000C516F">
      <w:pPr>
        <w:rPr>
          <w:del w:id="1081" w:author="User" w:date="2019-07-19T15:00:00Z"/>
        </w:rPr>
      </w:pPr>
    </w:p>
    <w:p w:rsidR="000C516F" w:rsidDel="006813E1" w:rsidRDefault="00E433D8">
      <w:pPr>
        <w:rPr>
          <w:del w:id="1082" w:author="User" w:date="2019-07-19T15:00:00Z"/>
        </w:rPr>
      </w:pPr>
      <w:del w:id="1083" w:author="User" w:date="2019-07-19T15:00:00Z">
        <w:r w:rsidDel="006813E1">
          <w:delText>96.</w:delText>
        </w:r>
        <w:r w:rsidDel="006813E1">
          <w:rPr>
            <w:rFonts w:hint="eastAsia"/>
          </w:rPr>
          <w:delText xml:space="preserve"> </w:delText>
        </w:r>
        <w:r w:rsidDel="006813E1">
          <w:delText>Look at the graphic. Which office will the speaker choose?</w:delText>
        </w:r>
      </w:del>
    </w:p>
    <w:p w:rsidR="000C516F" w:rsidDel="006813E1" w:rsidRDefault="00E433D8">
      <w:pPr>
        <w:rPr>
          <w:del w:id="1084" w:author="User" w:date="2019-07-19T15:00:00Z"/>
        </w:rPr>
      </w:pPr>
      <w:del w:id="1085" w:author="User" w:date="2019-07-19T15:00:00Z">
        <w:r w:rsidDel="006813E1">
          <w:delText>A.</w:delText>
        </w:r>
        <w:r w:rsidDel="006813E1">
          <w:rPr>
            <w:rFonts w:hint="eastAsia"/>
          </w:rPr>
          <w:delText xml:space="preserve"> </w:delText>
        </w:r>
        <w:r w:rsidDel="006813E1">
          <w:delText>Office A</w:delText>
        </w:r>
      </w:del>
    </w:p>
    <w:p w:rsidR="000C516F" w:rsidDel="006813E1" w:rsidRDefault="00E433D8">
      <w:pPr>
        <w:rPr>
          <w:del w:id="1086" w:author="User" w:date="2019-07-19T15:00:00Z"/>
        </w:rPr>
      </w:pPr>
      <w:del w:id="1087" w:author="User" w:date="2019-07-19T15:00:00Z">
        <w:r w:rsidDel="006813E1">
          <w:delText>B.</w:delText>
        </w:r>
        <w:r w:rsidDel="006813E1">
          <w:rPr>
            <w:rFonts w:hint="eastAsia"/>
          </w:rPr>
          <w:delText xml:space="preserve"> </w:delText>
        </w:r>
        <w:r w:rsidDel="006813E1">
          <w:delText>Office B</w:delText>
        </w:r>
      </w:del>
    </w:p>
    <w:p w:rsidR="000C516F" w:rsidDel="006813E1" w:rsidRDefault="00E433D8">
      <w:pPr>
        <w:rPr>
          <w:del w:id="1088" w:author="User" w:date="2019-07-19T15:00:00Z"/>
        </w:rPr>
      </w:pPr>
      <w:del w:id="1089" w:author="User" w:date="2019-07-19T15:00:00Z">
        <w:r w:rsidDel="006813E1">
          <w:delText>C.</w:delText>
        </w:r>
        <w:r w:rsidDel="006813E1">
          <w:rPr>
            <w:rFonts w:hint="eastAsia"/>
          </w:rPr>
          <w:delText xml:space="preserve"> </w:delText>
        </w:r>
        <w:r w:rsidDel="006813E1">
          <w:delText>Office C</w:delText>
        </w:r>
      </w:del>
    </w:p>
    <w:p w:rsidR="000C516F" w:rsidDel="006813E1" w:rsidRDefault="00E433D8">
      <w:pPr>
        <w:rPr>
          <w:del w:id="1090" w:author="User" w:date="2019-07-19T15:00:00Z"/>
        </w:rPr>
      </w:pPr>
      <w:del w:id="1091" w:author="User" w:date="2019-07-19T15:00:00Z">
        <w:r w:rsidDel="006813E1">
          <w:delText>D.</w:delText>
        </w:r>
        <w:r w:rsidDel="006813E1">
          <w:rPr>
            <w:rFonts w:hint="eastAsia"/>
          </w:rPr>
          <w:delText xml:space="preserve"> </w:delText>
        </w:r>
        <w:r w:rsidDel="006813E1">
          <w:delText>None of the above</w:delText>
        </w:r>
      </w:del>
    </w:p>
    <w:p w:rsidR="000C516F" w:rsidDel="006813E1" w:rsidRDefault="000C516F">
      <w:pPr>
        <w:rPr>
          <w:del w:id="1092" w:author="User" w:date="2019-07-19T15:00:00Z"/>
        </w:rPr>
      </w:pPr>
    </w:p>
    <w:p w:rsidR="000C516F" w:rsidDel="006813E1" w:rsidRDefault="00E433D8">
      <w:pPr>
        <w:rPr>
          <w:del w:id="1093" w:author="User" w:date="2019-07-19T15:00:00Z"/>
        </w:rPr>
      </w:pPr>
      <w:del w:id="1094" w:author="User" w:date="2019-07-19T15:00:00Z">
        <w:r w:rsidDel="006813E1">
          <w:delText>97.</w:delText>
        </w:r>
        <w:r w:rsidDel="006813E1">
          <w:rPr>
            <w:rFonts w:hint="eastAsia"/>
          </w:rPr>
          <w:delText xml:space="preserve"> </w:delText>
        </w:r>
        <w:r w:rsidDel="006813E1">
          <w:delText>What does Benjamin say that he can’t work without?</w:delText>
        </w:r>
      </w:del>
    </w:p>
    <w:p w:rsidR="000C516F" w:rsidDel="006813E1" w:rsidRDefault="00E433D8">
      <w:pPr>
        <w:rPr>
          <w:del w:id="1095" w:author="User" w:date="2019-07-19T15:00:00Z"/>
        </w:rPr>
      </w:pPr>
      <w:del w:id="1096" w:author="User" w:date="2019-07-19T15:00:00Z">
        <w:r w:rsidDel="006813E1">
          <w:delText>A.</w:delText>
        </w:r>
        <w:r w:rsidDel="006813E1">
          <w:rPr>
            <w:rFonts w:hint="eastAsia"/>
          </w:rPr>
          <w:delText xml:space="preserve"> </w:delText>
        </w:r>
      </w:del>
      <w:ins w:id="1097" w:author="Sterling Swallow" w:date="2018-07-04T17:06:00Z">
        <w:del w:id="1098" w:author="User" w:date="2019-07-19T15:00:00Z">
          <w:r w:rsidDel="006813E1">
            <w:delText>A t</w:delText>
          </w:r>
        </w:del>
      </w:ins>
      <w:del w:id="1099" w:author="User" w:date="2019-07-19T15:00:00Z">
        <w:r w:rsidDel="006813E1">
          <w:delText>Telephone</w:delText>
        </w:r>
      </w:del>
    </w:p>
    <w:p w:rsidR="000C516F" w:rsidDel="006813E1" w:rsidRDefault="00E433D8">
      <w:pPr>
        <w:rPr>
          <w:del w:id="1100" w:author="User" w:date="2019-07-19T15:00:00Z"/>
        </w:rPr>
      </w:pPr>
      <w:del w:id="1101" w:author="User" w:date="2019-07-19T15:00:00Z">
        <w:r w:rsidDel="006813E1">
          <w:delText>B.</w:delText>
        </w:r>
        <w:r w:rsidDel="006813E1">
          <w:rPr>
            <w:rFonts w:hint="eastAsia"/>
          </w:rPr>
          <w:delText xml:space="preserve"> </w:delText>
        </w:r>
      </w:del>
      <w:ins w:id="1102" w:author="Sterling Swallow" w:date="2018-07-04T17:06:00Z">
        <w:del w:id="1103" w:author="User" w:date="2019-07-19T15:00:00Z">
          <w:r w:rsidDel="006813E1">
            <w:delText>A c</w:delText>
          </w:r>
        </w:del>
      </w:ins>
      <w:del w:id="1104" w:author="User" w:date="2019-07-19T15:00:00Z">
        <w:r w:rsidDel="006813E1">
          <w:delText>Computer</w:delText>
        </w:r>
      </w:del>
    </w:p>
    <w:p w:rsidR="000C516F" w:rsidDel="006813E1" w:rsidRDefault="00E433D8">
      <w:pPr>
        <w:rPr>
          <w:del w:id="1105" w:author="User" w:date="2019-07-19T15:00:00Z"/>
        </w:rPr>
      </w:pPr>
      <w:del w:id="1106" w:author="User" w:date="2019-07-19T15:00:00Z">
        <w:r w:rsidDel="006813E1">
          <w:delText>C.</w:delText>
        </w:r>
        <w:r w:rsidDel="006813E1">
          <w:rPr>
            <w:rFonts w:hint="eastAsia"/>
          </w:rPr>
          <w:delText xml:space="preserve"> </w:delText>
        </w:r>
      </w:del>
      <w:ins w:id="1107" w:author="Sterling Swallow" w:date="2018-07-04T17:07:00Z">
        <w:del w:id="1108" w:author="User" w:date="2019-07-19T15:00:00Z">
          <w:r w:rsidDel="006813E1">
            <w:delText xml:space="preserve">The </w:delText>
          </w:r>
        </w:del>
      </w:ins>
      <w:del w:id="1109" w:author="User" w:date="2019-07-19T15:00:00Z">
        <w:r w:rsidDel="006813E1">
          <w:delText>Internet</w:delText>
        </w:r>
      </w:del>
    </w:p>
    <w:p w:rsidR="000C516F" w:rsidDel="006813E1" w:rsidRDefault="00E433D8">
      <w:pPr>
        <w:rPr>
          <w:del w:id="1110" w:author="User" w:date="2019-07-19T15:00:00Z"/>
        </w:rPr>
      </w:pPr>
      <w:del w:id="1111" w:author="User" w:date="2019-07-19T15:00:00Z">
        <w:r w:rsidDel="006813E1">
          <w:delText>D.</w:delText>
        </w:r>
        <w:r w:rsidDel="006813E1">
          <w:rPr>
            <w:rFonts w:hint="eastAsia"/>
          </w:rPr>
          <w:delText xml:space="preserve"> </w:delText>
        </w:r>
        <w:r w:rsidDel="006813E1">
          <w:delText>Dual monitors</w:delText>
        </w:r>
      </w:del>
    </w:p>
    <w:p w:rsidR="000C516F" w:rsidDel="006813E1" w:rsidRDefault="000C516F">
      <w:pPr>
        <w:rPr>
          <w:del w:id="1112" w:author="User" w:date="2019-07-19T15:00:00Z"/>
        </w:rPr>
      </w:pPr>
    </w:p>
    <w:p w:rsidR="000C516F" w:rsidDel="006813E1" w:rsidRDefault="000C516F">
      <w:pPr>
        <w:rPr>
          <w:del w:id="1113" w:author="User" w:date="2019-07-19T15:00:00Z"/>
        </w:rPr>
      </w:pPr>
    </w:p>
    <w:p w:rsidR="000C516F" w:rsidDel="006813E1" w:rsidRDefault="000C516F">
      <w:pPr>
        <w:rPr>
          <w:del w:id="1114" w:author="User" w:date="2019-07-19T15:00:00Z"/>
        </w:rPr>
      </w:pPr>
    </w:p>
    <w:p w:rsidR="000C516F" w:rsidDel="006813E1" w:rsidRDefault="000C516F">
      <w:pPr>
        <w:rPr>
          <w:del w:id="1115" w:author="User" w:date="2019-07-19T15:00:00Z"/>
        </w:rPr>
      </w:pPr>
    </w:p>
    <w:p w:rsidR="000C516F" w:rsidDel="006813E1" w:rsidRDefault="000C516F">
      <w:pPr>
        <w:rPr>
          <w:del w:id="1116" w:author="User" w:date="2019-07-19T15:00:00Z"/>
        </w:rPr>
      </w:pPr>
    </w:p>
    <w:p w:rsidR="000C516F" w:rsidDel="006813E1" w:rsidRDefault="000C516F">
      <w:pPr>
        <w:rPr>
          <w:del w:id="1117" w:author="User" w:date="2019-07-19T15:00:00Z"/>
        </w:rPr>
      </w:pPr>
    </w:p>
    <w:p w:rsidR="000C516F" w:rsidDel="006813E1" w:rsidRDefault="000C516F">
      <w:pPr>
        <w:rPr>
          <w:del w:id="1118" w:author="User" w:date="2019-07-19T15:00:00Z"/>
        </w:rPr>
      </w:pPr>
    </w:p>
    <w:p w:rsidR="000C516F" w:rsidDel="006813E1" w:rsidRDefault="000C516F">
      <w:pPr>
        <w:rPr>
          <w:del w:id="1119" w:author="User" w:date="2019-07-19T15:00:00Z"/>
        </w:rPr>
      </w:pPr>
    </w:p>
    <w:p w:rsidR="000C516F" w:rsidDel="006813E1" w:rsidRDefault="000C516F">
      <w:pPr>
        <w:rPr>
          <w:del w:id="1120" w:author="User" w:date="2019-07-19T15:00:00Z"/>
        </w:rPr>
      </w:pPr>
    </w:p>
    <w:p w:rsidR="000C516F" w:rsidDel="006813E1" w:rsidRDefault="000C516F">
      <w:pPr>
        <w:rPr>
          <w:del w:id="1121" w:author="User" w:date="2019-07-19T15:00:00Z"/>
        </w:rPr>
      </w:pPr>
    </w:p>
    <w:p w:rsidR="000C516F" w:rsidDel="006813E1" w:rsidRDefault="000C516F">
      <w:pPr>
        <w:rPr>
          <w:del w:id="1122" w:author="User" w:date="2019-07-19T15:00:00Z"/>
        </w:rPr>
      </w:pPr>
    </w:p>
    <w:p w:rsidR="000C516F" w:rsidDel="006813E1" w:rsidRDefault="000C516F">
      <w:pPr>
        <w:rPr>
          <w:del w:id="1123" w:author="User" w:date="2019-07-19T15:00:00Z"/>
        </w:rPr>
      </w:pPr>
    </w:p>
    <w:p w:rsidR="000C516F" w:rsidDel="006813E1" w:rsidRDefault="000C516F">
      <w:pPr>
        <w:rPr>
          <w:del w:id="1124" w:author="User" w:date="2019-07-19T15:00:00Z"/>
        </w:rPr>
      </w:pPr>
    </w:p>
    <w:p w:rsidR="000C516F" w:rsidDel="006813E1" w:rsidRDefault="000C516F">
      <w:pPr>
        <w:rPr>
          <w:del w:id="1125" w:author="User" w:date="2019-07-19T15:00:00Z"/>
        </w:rPr>
      </w:pPr>
    </w:p>
    <w:p w:rsidR="000C516F" w:rsidDel="006813E1" w:rsidRDefault="000C516F">
      <w:pPr>
        <w:rPr>
          <w:del w:id="1126" w:author="User" w:date="2019-07-19T15:00:00Z"/>
        </w:rPr>
      </w:pPr>
    </w:p>
    <w:p w:rsidR="000C516F" w:rsidDel="006813E1" w:rsidRDefault="000C516F">
      <w:pPr>
        <w:rPr>
          <w:del w:id="1127" w:author="User" w:date="2019-07-19T15:00:00Z"/>
        </w:rPr>
      </w:pPr>
    </w:p>
    <w:p w:rsidR="000C516F" w:rsidDel="006813E1" w:rsidRDefault="000C516F">
      <w:pPr>
        <w:rPr>
          <w:del w:id="1128" w:author="User" w:date="2019-07-19T15:00:00Z"/>
        </w:rPr>
      </w:pPr>
    </w:p>
    <w:p w:rsidR="000C516F" w:rsidDel="006813E1" w:rsidRDefault="000C516F">
      <w:pPr>
        <w:rPr>
          <w:del w:id="1129" w:author="User" w:date="2019-07-19T15:00:00Z"/>
        </w:rPr>
      </w:pPr>
    </w:p>
    <w:p w:rsidR="000C516F" w:rsidDel="006813E1" w:rsidRDefault="000C516F">
      <w:pPr>
        <w:rPr>
          <w:del w:id="1130" w:author="User" w:date="2019-07-19T15:00:00Z"/>
        </w:rPr>
      </w:pPr>
    </w:p>
    <w:p w:rsidR="000C516F" w:rsidDel="006813E1" w:rsidRDefault="000C516F">
      <w:pPr>
        <w:rPr>
          <w:del w:id="1131" w:author="User" w:date="2019-07-19T15:00:00Z"/>
        </w:rPr>
      </w:pPr>
    </w:p>
    <w:p w:rsidR="000C516F" w:rsidDel="006813E1" w:rsidRDefault="000C516F">
      <w:pPr>
        <w:rPr>
          <w:del w:id="1132" w:author="User" w:date="2019-07-19T15:00:00Z"/>
        </w:rPr>
      </w:pPr>
    </w:p>
    <w:p w:rsidR="000C516F" w:rsidDel="006813E1" w:rsidRDefault="000C516F">
      <w:pPr>
        <w:rPr>
          <w:del w:id="1133" w:author="User" w:date="2019-07-19T15:00:00Z"/>
        </w:rPr>
      </w:pPr>
    </w:p>
    <w:p w:rsidR="000C516F" w:rsidDel="006813E1" w:rsidRDefault="00E433D8">
      <w:pPr>
        <w:rPr>
          <w:del w:id="1134" w:author="User" w:date="2019-07-19T15:00:00Z"/>
        </w:rPr>
      </w:pPr>
      <w:del w:id="1135" w:author="User" w:date="2019-07-19T15:00:00Z">
        <w:r w:rsidDel="006813E1">
          <w:rPr>
            <w:rFonts w:hint="eastAsia"/>
            <w:sz w:val="28"/>
            <w:szCs w:val="28"/>
          </w:rPr>
          <w:sym w:font="Webdings" w:char="F0B3"/>
        </w:r>
        <w:r w:rsidDel="006813E1">
          <w:rPr>
            <w:rFonts w:hint="eastAsia"/>
          </w:rPr>
          <w:delText>26</w:delText>
        </w:r>
      </w:del>
    </w:p>
    <w:p w:rsidR="000C516F" w:rsidDel="006813E1" w:rsidRDefault="00E433D8">
      <w:pPr>
        <w:rPr>
          <w:del w:id="1136" w:author="User" w:date="2019-07-19T15:00:00Z"/>
        </w:rPr>
      </w:pPr>
      <w:del w:id="1137" w:author="User" w:date="2019-07-19T15:00:00Z">
        <w:r w:rsidDel="006813E1">
          <w:rPr>
            <w:noProof/>
          </w:rPr>
          <w:drawing>
            <wp:inline distT="0" distB="0" distL="0" distR="0" wp14:anchorId="169945A2" wp14:editId="111103C3">
              <wp:extent cx="3193415" cy="1624330"/>
              <wp:effectExtent l="19050" t="0" r="6985"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noChangeArrowheads="1"/>
                      </pic:cNvPicPr>
                    </pic:nvPicPr>
                    <pic:blipFill>
                      <a:blip r:embed="rId18"/>
                      <a:srcRect/>
                      <a:stretch>
                        <a:fillRect/>
                      </a:stretch>
                    </pic:blipFill>
                    <pic:spPr>
                      <a:xfrm>
                        <a:off x="0" y="0"/>
                        <a:ext cx="3193415" cy="1624330"/>
                      </a:xfrm>
                      <a:prstGeom prst="rect">
                        <a:avLst/>
                      </a:prstGeom>
                      <a:noFill/>
                      <a:ln w="9525">
                        <a:noFill/>
                        <a:miter lim="800000"/>
                        <a:headEnd/>
                        <a:tailEnd/>
                      </a:ln>
                    </pic:spPr>
                  </pic:pic>
                </a:graphicData>
              </a:graphic>
            </wp:inline>
          </w:drawing>
        </w:r>
      </w:del>
    </w:p>
    <w:p w:rsidR="000C516F" w:rsidDel="006813E1" w:rsidRDefault="000C516F">
      <w:pPr>
        <w:rPr>
          <w:del w:id="1138" w:author="User" w:date="2019-07-19T15:00:00Z"/>
        </w:rPr>
      </w:pPr>
    </w:p>
    <w:p w:rsidR="000C516F" w:rsidDel="006813E1" w:rsidRDefault="00E433D8">
      <w:pPr>
        <w:rPr>
          <w:del w:id="1139" w:author="User" w:date="2019-07-19T15:00:00Z"/>
        </w:rPr>
      </w:pPr>
      <w:del w:id="1140" w:author="User" w:date="2019-07-19T15:00:00Z">
        <w:r w:rsidDel="006813E1">
          <w:delText>98. Look at the graphic. Which item needs to be modified?</w:delText>
        </w:r>
      </w:del>
    </w:p>
    <w:p w:rsidR="000C516F" w:rsidDel="006813E1" w:rsidRDefault="00E433D8">
      <w:pPr>
        <w:rPr>
          <w:del w:id="1141" w:author="User" w:date="2019-07-19T15:00:00Z"/>
        </w:rPr>
      </w:pPr>
      <w:del w:id="1142" w:author="User" w:date="2019-07-19T15:00:00Z">
        <w:r w:rsidDel="006813E1">
          <w:delText>A.</w:delText>
        </w:r>
        <w:r w:rsidDel="006813E1">
          <w:rPr>
            <w:rFonts w:hint="eastAsia"/>
          </w:rPr>
          <w:delText xml:space="preserve"> </w:delText>
        </w:r>
        <w:r w:rsidDel="006813E1">
          <w:delText>Item 1</w:delText>
        </w:r>
      </w:del>
    </w:p>
    <w:p w:rsidR="000C516F" w:rsidDel="006813E1" w:rsidRDefault="00E433D8">
      <w:pPr>
        <w:rPr>
          <w:del w:id="1143" w:author="User" w:date="2019-07-19T15:00:00Z"/>
        </w:rPr>
      </w:pPr>
      <w:del w:id="1144" w:author="User" w:date="2019-07-19T15:00:00Z">
        <w:r w:rsidDel="006813E1">
          <w:delText>B.</w:delText>
        </w:r>
        <w:r w:rsidDel="006813E1">
          <w:rPr>
            <w:rFonts w:hint="eastAsia"/>
          </w:rPr>
          <w:delText xml:space="preserve"> </w:delText>
        </w:r>
        <w:r w:rsidDel="006813E1">
          <w:delText>Item 2</w:delText>
        </w:r>
      </w:del>
    </w:p>
    <w:p w:rsidR="000C516F" w:rsidDel="006813E1" w:rsidRDefault="00E433D8">
      <w:pPr>
        <w:rPr>
          <w:del w:id="1145" w:author="User" w:date="2019-07-19T15:00:00Z"/>
        </w:rPr>
      </w:pPr>
      <w:del w:id="1146" w:author="User" w:date="2019-07-19T15:00:00Z">
        <w:r w:rsidDel="006813E1">
          <w:delText>C.</w:delText>
        </w:r>
        <w:r w:rsidDel="006813E1">
          <w:rPr>
            <w:rFonts w:hint="eastAsia"/>
          </w:rPr>
          <w:delText xml:space="preserve"> </w:delText>
        </w:r>
        <w:r w:rsidDel="006813E1">
          <w:delText>Item 3</w:delText>
        </w:r>
      </w:del>
    </w:p>
    <w:p w:rsidR="000C516F" w:rsidDel="006813E1" w:rsidRDefault="00E433D8">
      <w:pPr>
        <w:rPr>
          <w:del w:id="1147" w:author="User" w:date="2019-07-19T15:00:00Z"/>
        </w:rPr>
      </w:pPr>
      <w:del w:id="1148" w:author="User" w:date="2019-07-19T15:00:00Z">
        <w:r w:rsidDel="006813E1">
          <w:delText>D.</w:delText>
        </w:r>
        <w:r w:rsidDel="006813E1">
          <w:rPr>
            <w:rFonts w:hint="eastAsia"/>
          </w:rPr>
          <w:delText xml:space="preserve"> </w:delText>
        </w:r>
        <w:r w:rsidDel="006813E1">
          <w:delText>Item 4</w:delText>
        </w:r>
      </w:del>
    </w:p>
    <w:p w:rsidR="000C516F" w:rsidDel="006813E1" w:rsidRDefault="000C516F">
      <w:pPr>
        <w:rPr>
          <w:del w:id="1149" w:author="User" w:date="2019-07-19T15:00:00Z"/>
        </w:rPr>
      </w:pPr>
    </w:p>
    <w:p w:rsidR="000C516F" w:rsidDel="006813E1" w:rsidRDefault="00E433D8">
      <w:pPr>
        <w:rPr>
          <w:del w:id="1150" w:author="User" w:date="2019-07-19T15:00:00Z"/>
        </w:rPr>
      </w:pPr>
      <w:del w:id="1151" w:author="User" w:date="2019-07-19T15:00:00Z">
        <w:r w:rsidDel="006813E1">
          <w:delText>99.</w:delText>
        </w:r>
        <w:r w:rsidDel="006813E1">
          <w:rPr>
            <w:rFonts w:hint="eastAsia"/>
          </w:rPr>
          <w:delText xml:space="preserve"> </w:delText>
        </w:r>
        <w:r w:rsidDel="006813E1">
          <w:delText>Who most like</w:delText>
        </w:r>
        <w:r w:rsidDel="006813E1">
          <w:rPr>
            <w:rFonts w:hint="eastAsia"/>
          </w:rPr>
          <w:delText>ly</w:delText>
        </w:r>
        <w:r w:rsidDel="006813E1">
          <w:delText xml:space="preserve"> is Jeff?</w:delText>
        </w:r>
      </w:del>
    </w:p>
    <w:p w:rsidR="000C516F" w:rsidDel="006813E1" w:rsidRDefault="00E433D8">
      <w:pPr>
        <w:rPr>
          <w:del w:id="1152" w:author="User" w:date="2019-07-19T15:00:00Z"/>
        </w:rPr>
      </w:pPr>
      <w:del w:id="1153" w:author="User" w:date="2019-07-19T15:00:00Z">
        <w:r w:rsidDel="006813E1">
          <w:delText>A.</w:delText>
        </w:r>
        <w:r w:rsidDel="006813E1">
          <w:rPr>
            <w:rFonts w:hint="eastAsia"/>
          </w:rPr>
          <w:delText xml:space="preserve"> </w:delText>
        </w:r>
        <w:r w:rsidDel="006813E1">
          <w:delText>The speaker’s driver</w:delText>
        </w:r>
      </w:del>
    </w:p>
    <w:p w:rsidR="000C516F" w:rsidDel="006813E1" w:rsidRDefault="00E433D8">
      <w:pPr>
        <w:rPr>
          <w:del w:id="1154" w:author="User" w:date="2019-07-19T15:00:00Z"/>
        </w:rPr>
      </w:pPr>
      <w:del w:id="1155" w:author="User" w:date="2019-07-19T15:00:00Z">
        <w:r w:rsidDel="006813E1">
          <w:delText>B.</w:delText>
        </w:r>
        <w:r w:rsidDel="006813E1">
          <w:rPr>
            <w:rFonts w:hint="eastAsia"/>
          </w:rPr>
          <w:delText xml:space="preserve"> </w:delText>
        </w:r>
        <w:r w:rsidDel="006813E1">
          <w:delText>The speaker’s supervisor</w:delText>
        </w:r>
      </w:del>
    </w:p>
    <w:p w:rsidR="000C516F" w:rsidDel="006813E1" w:rsidRDefault="00E433D8">
      <w:pPr>
        <w:rPr>
          <w:del w:id="1156" w:author="User" w:date="2019-07-19T15:00:00Z"/>
        </w:rPr>
      </w:pPr>
      <w:del w:id="1157" w:author="User" w:date="2019-07-19T15:00:00Z">
        <w:r w:rsidDel="006813E1">
          <w:delText>C.</w:delText>
        </w:r>
        <w:r w:rsidDel="006813E1">
          <w:rPr>
            <w:rFonts w:hint="eastAsia"/>
          </w:rPr>
          <w:delText xml:space="preserve"> </w:delText>
        </w:r>
        <w:r w:rsidDel="006813E1">
          <w:delText>The speaker’s brother</w:delText>
        </w:r>
      </w:del>
    </w:p>
    <w:p w:rsidR="000C516F" w:rsidDel="006813E1" w:rsidRDefault="00E433D8">
      <w:pPr>
        <w:rPr>
          <w:del w:id="1158" w:author="User" w:date="2019-07-19T15:00:00Z"/>
        </w:rPr>
      </w:pPr>
      <w:del w:id="1159" w:author="User" w:date="2019-07-19T15:00:00Z">
        <w:r w:rsidDel="006813E1">
          <w:delText>D.</w:delText>
        </w:r>
        <w:r w:rsidDel="006813E1">
          <w:rPr>
            <w:rFonts w:hint="eastAsia"/>
          </w:rPr>
          <w:delText xml:space="preserve"> </w:delText>
        </w:r>
        <w:r w:rsidDel="006813E1">
          <w:delText>The speaker’s assistant</w:delText>
        </w:r>
      </w:del>
    </w:p>
    <w:p w:rsidR="000C516F" w:rsidDel="006813E1" w:rsidRDefault="000C516F">
      <w:pPr>
        <w:rPr>
          <w:del w:id="1160" w:author="User" w:date="2019-07-19T15:00:00Z"/>
        </w:rPr>
      </w:pPr>
    </w:p>
    <w:p w:rsidR="000C516F" w:rsidDel="006813E1" w:rsidRDefault="00E433D8">
      <w:pPr>
        <w:rPr>
          <w:del w:id="1161" w:author="User" w:date="2019-07-19T15:00:00Z"/>
        </w:rPr>
      </w:pPr>
      <w:del w:id="1162" w:author="User" w:date="2019-07-19T15:00:00Z">
        <w:r w:rsidDel="006813E1">
          <w:delText>100.</w:delText>
        </w:r>
        <w:r w:rsidDel="006813E1">
          <w:rPr>
            <w:rFonts w:hint="eastAsia"/>
          </w:rPr>
          <w:delText xml:space="preserve"> </w:delText>
        </w:r>
        <w:r w:rsidDel="006813E1">
          <w:delText>How can Jeff contact the speaker?</w:delText>
        </w:r>
      </w:del>
    </w:p>
    <w:p w:rsidR="000C516F" w:rsidDel="006813E1" w:rsidRDefault="00E433D8">
      <w:pPr>
        <w:rPr>
          <w:del w:id="1163" w:author="User" w:date="2019-07-19T15:00:00Z"/>
        </w:rPr>
      </w:pPr>
      <w:del w:id="1164" w:author="User" w:date="2019-07-19T15:00:00Z">
        <w:r w:rsidDel="006813E1">
          <w:delText>A.</w:delText>
        </w:r>
        <w:r w:rsidDel="006813E1">
          <w:rPr>
            <w:rFonts w:hint="eastAsia"/>
          </w:rPr>
          <w:delText xml:space="preserve"> </w:delText>
        </w:r>
        <w:r w:rsidDel="006813E1">
          <w:delText>By going to the Bradford Factory in person</w:delText>
        </w:r>
      </w:del>
    </w:p>
    <w:p w:rsidR="000C516F" w:rsidDel="006813E1" w:rsidRDefault="00E433D8">
      <w:pPr>
        <w:rPr>
          <w:del w:id="1165" w:author="User" w:date="2019-07-19T15:00:00Z"/>
        </w:rPr>
      </w:pPr>
      <w:del w:id="1166" w:author="User" w:date="2019-07-19T15:00:00Z">
        <w:r w:rsidDel="006813E1">
          <w:delText>B.</w:delText>
        </w:r>
        <w:r w:rsidDel="006813E1">
          <w:rPr>
            <w:rFonts w:hint="eastAsia"/>
          </w:rPr>
          <w:delText xml:space="preserve"> </w:delText>
        </w:r>
        <w:r w:rsidDel="006813E1">
          <w:delText>By calling the speaker’s cellphone number</w:delText>
        </w:r>
      </w:del>
    </w:p>
    <w:p w:rsidR="000C516F" w:rsidDel="006813E1" w:rsidRDefault="00E433D8">
      <w:pPr>
        <w:rPr>
          <w:del w:id="1167" w:author="User" w:date="2019-07-19T15:00:00Z"/>
        </w:rPr>
      </w:pPr>
      <w:del w:id="1168" w:author="User" w:date="2019-07-19T15:00:00Z">
        <w:r w:rsidDel="006813E1">
          <w:delText>C.</w:delText>
        </w:r>
        <w:r w:rsidDel="006813E1">
          <w:rPr>
            <w:rFonts w:hint="eastAsia"/>
          </w:rPr>
          <w:delText xml:space="preserve"> </w:delText>
        </w:r>
        <w:r w:rsidDel="006813E1">
          <w:delText>By filling out the RMA form</w:delText>
        </w:r>
      </w:del>
    </w:p>
    <w:p w:rsidR="000C516F" w:rsidDel="006813E1" w:rsidRDefault="00E433D8">
      <w:pPr>
        <w:rPr>
          <w:del w:id="1169" w:author="User" w:date="2019-07-19T15:00:00Z"/>
        </w:rPr>
      </w:pPr>
      <w:del w:id="1170" w:author="User" w:date="2019-07-19T15:00:00Z">
        <w:r w:rsidDel="006813E1">
          <w:delText>D.</w:delText>
        </w:r>
        <w:r w:rsidDel="006813E1">
          <w:rPr>
            <w:rFonts w:hint="eastAsia"/>
          </w:rPr>
          <w:delText xml:space="preserve"> </w:delText>
        </w:r>
        <w:r w:rsidDel="006813E1">
          <w:delText>By completing the projection by Monday</w:delText>
        </w:r>
      </w:del>
    </w:p>
    <w:p w:rsidR="000C516F" w:rsidDel="006813E1" w:rsidRDefault="00E433D8">
      <w:pPr>
        <w:rPr>
          <w:del w:id="1171" w:author="User" w:date="2019-07-19T15:00:00Z"/>
        </w:rPr>
      </w:pPr>
      <w:del w:id="1172" w:author="User" w:date="2019-07-19T15:00:00Z">
        <w:r w:rsidDel="006813E1">
          <w:rPr>
            <w:rFonts w:hint="eastAsia"/>
          </w:rPr>
          <w:delText>-----------------------------------------------------</w:delText>
        </w:r>
      </w:del>
    </w:p>
    <w:p w:rsidR="000C516F" w:rsidDel="006813E1" w:rsidRDefault="000C516F">
      <w:pPr>
        <w:rPr>
          <w:del w:id="1173" w:author="User" w:date="2019-07-19T15:00:00Z"/>
        </w:rPr>
      </w:pPr>
    </w:p>
    <w:p w:rsidR="000C516F" w:rsidDel="006813E1" w:rsidRDefault="000C516F">
      <w:pPr>
        <w:rPr>
          <w:del w:id="1174" w:author="User" w:date="2019-07-19T15:00:00Z"/>
        </w:rPr>
      </w:pPr>
    </w:p>
    <w:p w:rsidR="000C516F" w:rsidDel="006813E1" w:rsidRDefault="000C516F">
      <w:pPr>
        <w:rPr>
          <w:del w:id="1175" w:author="User" w:date="2019-07-19T15:00:00Z"/>
        </w:rPr>
      </w:pPr>
    </w:p>
    <w:p w:rsidR="000C516F" w:rsidDel="006813E1" w:rsidRDefault="000C516F">
      <w:pPr>
        <w:rPr>
          <w:del w:id="1176" w:author="User" w:date="2019-07-19T15:00:00Z"/>
        </w:rPr>
      </w:pPr>
    </w:p>
    <w:p w:rsidR="000C516F" w:rsidDel="006813E1" w:rsidRDefault="000C516F">
      <w:pPr>
        <w:rPr>
          <w:del w:id="1177" w:author="User" w:date="2019-07-19T15:00:00Z"/>
        </w:rPr>
      </w:pPr>
    </w:p>
    <w:p w:rsidR="000C516F" w:rsidDel="006813E1" w:rsidRDefault="000C516F">
      <w:pPr>
        <w:rPr>
          <w:del w:id="1178" w:author="User" w:date="2019-07-19T15:00:00Z"/>
        </w:rPr>
      </w:pPr>
    </w:p>
    <w:p w:rsidR="000C516F" w:rsidDel="006813E1" w:rsidRDefault="000C516F">
      <w:pPr>
        <w:rPr>
          <w:del w:id="1179" w:author="User" w:date="2019-07-19T15:00:00Z"/>
        </w:rPr>
      </w:pPr>
    </w:p>
    <w:p w:rsidR="000C516F" w:rsidDel="006813E1" w:rsidRDefault="000C516F">
      <w:pPr>
        <w:rPr>
          <w:del w:id="1180" w:author="User" w:date="2019-07-19T15:00:00Z"/>
        </w:rPr>
      </w:pPr>
    </w:p>
    <w:p w:rsidR="000C516F" w:rsidDel="006813E1" w:rsidRDefault="000C516F">
      <w:pPr>
        <w:rPr>
          <w:del w:id="1181" w:author="User" w:date="2019-07-19T15:00:00Z"/>
        </w:rPr>
      </w:pPr>
    </w:p>
    <w:p w:rsidR="000C516F" w:rsidDel="006813E1" w:rsidRDefault="000C516F">
      <w:pPr>
        <w:rPr>
          <w:del w:id="1182" w:author="User" w:date="2019-07-19T15:00:00Z"/>
        </w:rPr>
      </w:pPr>
    </w:p>
    <w:p w:rsidR="000C516F" w:rsidDel="006813E1" w:rsidRDefault="000C516F">
      <w:pPr>
        <w:rPr>
          <w:del w:id="1183" w:author="User" w:date="2019-07-19T15:00:00Z"/>
        </w:rPr>
      </w:pPr>
    </w:p>
    <w:p w:rsidR="000C516F" w:rsidDel="006813E1" w:rsidRDefault="000C516F">
      <w:pPr>
        <w:rPr>
          <w:del w:id="1184" w:author="User" w:date="2019-07-19T15:00:00Z"/>
        </w:rPr>
      </w:pPr>
    </w:p>
    <w:p w:rsidR="000C516F" w:rsidDel="006813E1" w:rsidRDefault="000C516F">
      <w:pPr>
        <w:rPr>
          <w:del w:id="1185" w:author="User" w:date="2019-07-19T15:00:00Z"/>
        </w:rPr>
      </w:pPr>
    </w:p>
    <w:p w:rsidR="000C516F" w:rsidDel="006813E1" w:rsidRDefault="000C516F">
      <w:pPr>
        <w:rPr>
          <w:del w:id="1186" w:author="User" w:date="2019-07-19T15:00:00Z"/>
        </w:rPr>
      </w:pPr>
    </w:p>
    <w:p w:rsidR="000C516F" w:rsidDel="006813E1" w:rsidRDefault="000C516F">
      <w:pPr>
        <w:rPr>
          <w:del w:id="1187" w:author="User" w:date="2019-07-19T15:00:00Z"/>
        </w:rPr>
      </w:pPr>
    </w:p>
    <w:p w:rsidR="000C516F" w:rsidDel="006813E1" w:rsidRDefault="000C516F">
      <w:pPr>
        <w:rPr>
          <w:del w:id="1188" w:author="User" w:date="2019-07-19T15:00:00Z"/>
        </w:rPr>
      </w:pPr>
    </w:p>
    <w:p w:rsidR="000C516F" w:rsidDel="006813E1" w:rsidRDefault="000C516F">
      <w:pPr>
        <w:rPr>
          <w:del w:id="1189" w:author="User" w:date="2019-07-19T15:00:00Z"/>
        </w:rPr>
      </w:pPr>
    </w:p>
    <w:p w:rsidR="000C516F" w:rsidDel="006813E1" w:rsidRDefault="000C516F">
      <w:pPr>
        <w:rPr>
          <w:del w:id="1190" w:author="User" w:date="2019-07-19T15:00:00Z"/>
        </w:rPr>
      </w:pPr>
    </w:p>
    <w:p w:rsidR="000C516F" w:rsidDel="006813E1" w:rsidRDefault="000C516F">
      <w:pPr>
        <w:rPr>
          <w:del w:id="1191" w:author="User" w:date="2019-07-19T15:00:00Z"/>
        </w:rPr>
      </w:pPr>
    </w:p>
    <w:p w:rsidR="000C516F" w:rsidDel="006813E1" w:rsidRDefault="000C516F">
      <w:pPr>
        <w:rPr>
          <w:del w:id="1192" w:author="User" w:date="2019-07-19T15:00:00Z"/>
        </w:rPr>
      </w:pPr>
    </w:p>
    <w:p w:rsidR="000C516F" w:rsidDel="006813E1" w:rsidRDefault="000C516F">
      <w:pPr>
        <w:rPr>
          <w:del w:id="1193" w:author="User" w:date="2019-07-19T15:00:00Z"/>
        </w:rPr>
      </w:pPr>
    </w:p>
    <w:p w:rsidR="000C516F" w:rsidDel="006813E1" w:rsidRDefault="000C516F">
      <w:pPr>
        <w:rPr>
          <w:del w:id="1194" w:author="User" w:date="2019-07-19T15:00:00Z"/>
        </w:rPr>
      </w:pPr>
    </w:p>
    <w:p w:rsidR="000C516F" w:rsidDel="006813E1" w:rsidRDefault="000C516F">
      <w:pPr>
        <w:rPr>
          <w:del w:id="1195" w:author="User" w:date="2019-07-19T15:00:00Z"/>
        </w:rPr>
      </w:pPr>
    </w:p>
    <w:p w:rsidR="000C516F" w:rsidDel="006813E1" w:rsidRDefault="000C516F">
      <w:pPr>
        <w:rPr>
          <w:del w:id="1196" w:author="User" w:date="2019-07-19T15:00:00Z"/>
        </w:rPr>
      </w:pPr>
    </w:p>
    <w:p w:rsidR="000C516F" w:rsidDel="006813E1" w:rsidRDefault="000C516F">
      <w:pPr>
        <w:rPr>
          <w:del w:id="1197" w:author="User" w:date="2019-07-19T15:00:00Z"/>
        </w:rPr>
      </w:pPr>
    </w:p>
    <w:p w:rsidR="000C516F" w:rsidDel="006813E1" w:rsidRDefault="000C516F">
      <w:pPr>
        <w:rPr>
          <w:del w:id="1198" w:author="User" w:date="2019-07-19T15:00:00Z"/>
        </w:rPr>
      </w:pPr>
    </w:p>
    <w:p w:rsidR="000C516F" w:rsidDel="006813E1" w:rsidRDefault="000C516F">
      <w:pPr>
        <w:rPr>
          <w:del w:id="1199" w:author="User" w:date="2019-07-19T15:00:00Z"/>
        </w:rPr>
      </w:pPr>
    </w:p>
    <w:p w:rsidR="000C516F" w:rsidDel="006813E1" w:rsidRDefault="000C516F">
      <w:pPr>
        <w:rPr>
          <w:del w:id="1200" w:author="User" w:date="2019-07-19T15:00:00Z"/>
        </w:rPr>
      </w:pPr>
    </w:p>
    <w:p w:rsidR="000C516F" w:rsidDel="006813E1" w:rsidRDefault="000C516F">
      <w:pPr>
        <w:rPr>
          <w:del w:id="1201" w:author="User" w:date="2019-07-19T15:00:00Z"/>
        </w:rPr>
      </w:pPr>
    </w:p>
    <w:p w:rsidR="000C516F" w:rsidDel="006813E1" w:rsidRDefault="000C516F">
      <w:pPr>
        <w:rPr>
          <w:del w:id="1202" w:author="User" w:date="2019-07-19T15:00:00Z"/>
        </w:rPr>
      </w:pPr>
    </w:p>
    <w:p w:rsidR="000C516F" w:rsidDel="006813E1" w:rsidRDefault="000C516F">
      <w:pPr>
        <w:rPr>
          <w:del w:id="1203" w:author="User" w:date="2019-07-19T15:00:00Z"/>
        </w:rPr>
      </w:pPr>
    </w:p>
    <w:p w:rsidR="000C516F" w:rsidDel="006813E1" w:rsidRDefault="000C516F">
      <w:pPr>
        <w:rPr>
          <w:del w:id="1204" w:author="User" w:date="2019-07-19T15:00:00Z"/>
        </w:rPr>
      </w:pPr>
    </w:p>
    <w:p w:rsidR="000C516F" w:rsidDel="006813E1" w:rsidRDefault="000C516F">
      <w:pPr>
        <w:rPr>
          <w:del w:id="1205" w:author="User" w:date="2019-07-19T15:00:00Z"/>
        </w:rPr>
      </w:pPr>
    </w:p>
    <w:p w:rsidR="000C516F" w:rsidDel="006813E1" w:rsidRDefault="000C516F">
      <w:pPr>
        <w:rPr>
          <w:del w:id="1206" w:author="User" w:date="2019-07-19T15:00:00Z"/>
        </w:rPr>
      </w:pPr>
    </w:p>
    <w:p w:rsidR="000C516F" w:rsidDel="006813E1" w:rsidRDefault="000C516F">
      <w:pPr>
        <w:rPr>
          <w:del w:id="1207" w:author="User" w:date="2019-07-19T15:00:00Z"/>
        </w:rPr>
      </w:pPr>
    </w:p>
    <w:p w:rsidR="000C516F" w:rsidDel="006813E1" w:rsidRDefault="000C516F">
      <w:pPr>
        <w:rPr>
          <w:del w:id="1208" w:author="User" w:date="2019-07-19T15:00:00Z"/>
        </w:rPr>
      </w:pPr>
    </w:p>
    <w:p w:rsidR="000C516F" w:rsidDel="006813E1" w:rsidRDefault="000C516F">
      <w:pPr>
        <w:rPr>
          <w:del w:id="1209" w:author="User" w:date="2019-07-19T15:00:00Z"/>
        </w:rPr>
      </w:pPr>
    </w:p>
    <w:p w:rsidR="000C516F" w:rsidDel="006813E1" w:rsidRDefault="000C516F">
      <w:pPr>
        <w:rPr>
          <w:del w:id="1210" w:author="User" w:date="2019-07-19T15:00:00Z"/>
        </w:rPr>
      </w:pPr>
    </w:p>
    <w:p w:rsidR="000C516F" w:rsidDel="006813E1" w:rsidRDefault="000C516F">
      <w:pPr>
        <w:rPr>
          <w:del w:id="1211" w:author="User" w:date="2019-07-19T15:00:00Z"/>
        </w:rPr>
      </w:pPr>
    </w:p>
    <w:p w:rsidR="000C516F" w:rsidDel="006813E1" w:rsidRDefault="000C516F">
      <w:pPr>
        <w:rPr>
          <w:del w:id="1212" w:author="User" w:date="2019-07-19T15:00:00Z"/>
        </w:rPr>
      </w:pPr>
    </w:p>
    <w:p w:rsidR="000C516F" w:rsidDel="006813E1" w:rsidRDefault="000C516F">
      <w:pPr>
        <w:rPr>
          <w:del w:id="1213" w:author="User" w:date="2019-07-19T15:00:00Z"/>
        </w:rPr>
      </w:pPr>
    </w:p>
    <w:p w:rsidR="000C516F" w:rsidDel="006813E1" w:rsidRDefault="000C516F">
      <w:pPr>
        <w:rPr>
          <w:del w:id="1214" w:author="User" w:date="2019-07-19T15:00:00Z"/>
        </w:rPr>
      </w:pPr>
    </w:p>
    <w:p w:rsidR="000C516F" w:rsidDel="006813E1" w:rsidRDefault="000C516F">
      <w:pPr>
        <w:rPr>
          <w:del w:id="1215" w:author="User" w:date="2019-07-19T15:00:00Z"/>
        </w:rPr>
      </w:pPr>
    </w:p>
    <w:p w:rsidR="000C516F" w:rsidDel="006813E1" w:rsidRDefault="000C516F">
      <w:pPr>
        <w:rPr>
          <w:del w:id="1216" w:author="User" w:date="2019-07-19T15:00:00Z"/>
        </w:rPr>
      </w:pPr>
    </w:p>
    <w:p w:rsidR="000C516F" w:rsidDel="006813E1" w:rsidRDefault="000C516F">
      <w:pPr>
        <w:rPr>
          <w:del w:id="1217" w:author="User" w:date="2019-07-19T15:00:00Z"/>
        </w:rPr>
      </w:pPr>
    </w:p>
    <w:p w:rsidR="000C516F" w:rsidDel="006813E1" w:rsidRDefault="00E433D8">
      <w:pPr>
        <w:rPr>
          <w:del w:id="1218" w:author="User" w:date="2019-07-19T15:00:00Z"/>
        </w:rPr>
      </w:pPr>
      <w:del w:id="1219" w:author="User" w:date="2019-07-19T15:00:00Z">
        <w:r w:rsidDel="006813E1">
          <w:rPr>
            <w:rFonts w:hint="eastAsia"/>
          </w:rPr>
          <w:delText>This is the end of the Listening test.</w:delText>
        </w:r>
      </w:del>
    </w:p>
    <w:p w:rsidR="000C516F" w:rsidDel="006813E1" w:rsidRDefault="000C516F">
      <w:pPr>
        <w:rPr>
          <w:del w:id="1220" w:author="User" w:date="2019-07-19T15:00:00Z"/>
        </w:rPr>
      </w:pPr>
    </w:p>
    <w:p w:rsidR="000C516F" w:rsidDel="006813E1" w:rsidRDefault="000C516F">
      <w:pPr>
        <w:rPr>
          <w:del w:id="1221" w:author="User" w:date="2019-07-19T15:00:00Z"/>
        </w:rPr>
        <w:sectPr w:rsidR="000C516F" w:rsidDel="006813E1">
          <w:type w:val="continuous"/>
          <w:pgSz w:w="11906" w:h="16838"/>
          <w:pgMar w:top="720" w:right="720" w:bottom="720" w:left="720" w:header="851" w:footer="992" w:gutter="0"/>
          <w:cols w:num="2" w:space="425"/>
          <w:docGrid w:type="lines" w:linePitch="360"/>
        </w:sectPr>
      </w:pPr>
    </w:p>
    <w:p w:rsidR="000C516F" w:rsidDel="006813E1" w:rsidRDefault="000C516F">
      <w:pPr>
        <w:rPr>
          <w:del w:id="1222" w:author="User" w:date="2019-07-19T15:00:00Z"/>
        </w:rPr>
      </w:pPr>
    </w:p>
    <w:p w:rsidR="000C516F" w:rsidDel="006813E1" w:rsidRDefault="000C516F">
      <w:pPr>
        <w:rPr>
          <w:del w:id="1223" w:author="User" w:date="2019-07-19T15:00:00Z"/>
        </w:rPr>
      </w:pPr>
    </w:p>
    <w:p w:rsidR="000C516F" w:rsidDel="006813E1" w:rsidRDefault="000C516F">
      <w:pPr>
        <w:rPr>
          <w:del w:id="1224" w:author="User" w:date="2019-07-19T15:01:00Z"/>
        </w:rPr>
      </w:pPr>
    </w:p>
    <w:p w:rsidR="000C516F" w:rsidRDefault="00E433D8">
      <w:pPr>
        <w:rPr>
          <w:b/>
        </w:rPr>
      </w:pPr>
      <w:r>
        <w:rPr>
          <w:b/>
        </w:rPr>
        <w:t>READING TEST</w:t>
      </w:r>
    </w:p>
    <w:p w:rsidR="000C516F" w:rsidRDefault="00E433D8">
      <w:r>
        <w:t xml:space="preserve">In the Reading test, there will be different types of texts and reading comprehension questions for you to answer. </w:t>
      </w:r>
      <w:r>
        <w:rPr>
          <w:rFonts w:hint="eastAsia"/>
        </w:rPr>
        <w:t>You have 7</w:t>
      </w:r>
      <w:r>
        <w:t>5 minutes</w:t>
      </w:r>
      <w:r>
        <w:rPr>
          <w:rFonts w:hint="eastAsia"/>
        </w:rPr>
        <w:t xml:space="preserve"> to finish the Reading test</w:t>
      </w:r>
      <w:r>
        <w:t>.</w:t>
      </w:r>
      <w:r>
        <w:rPr>
          <w:rFonts w:hint="eastAsia"/>
        </w:rPr>
        <w:t xml:space="preserve"> There are</w:t>
      </w:r>
      <w:r>
        <w:t xml:space="preserve"> </w:t>
      </w:r>
      <w:r>
        <w:rPr>
          <w:rFonts w:hint="eastAsia"/>
        </w:rPr>
        <w:t>three</w:t>
      </w:r>
      <w:r>
        <w:t xml:space="preserve"> parts, </w:t>
      </w:r>
      <w:r>
        <w:rPr>
          <w:rFonts w:hint="eastAsia"/>
        </w:rPr>
        <w:t>and directions are given for each part</w:t>
      </w:r>
      <w:r>
        <w:t>.</w:t>
      </w:r>
      <w:r>
        <w:rPr>
          <w:rFonts w:hint="eastAsia"/>
        </w:rPr>
        <w:t xml:space="preserve"> </w:t>
      </w:r>
      <w:r>
        <w:t>Please answer as many questions as you can within the time limit.</w:t>
      </w:r>
    </w:p>
    <w:p w:rsidR="000C516F" w:rsidRDefault="000C516F"/>
    <w:p w:rsidR="000C516F" w:rsidRDefault="00E433D8">
      <w:pPr>
        <w:widowControl/>
        <w:shd w:val="clear" w:color="auto" w:fill="FFFFFF"/>
      </w:pPr>
      <w:r>
        <w:rPr>
          <w:rFonts w:hint="eastAsia"/>
        </w:rPr>
        <w:t>Please be sure to</w:t>
      </w:r>
      <w:r>
        <w:t xml:space="preserve"> mark your answers on the </w:t>
      </w:r>
      <w:r>
        <w:rPr>
          <w:rFonts w:hint="eastAsia"/>
        </w:rPr>
        <w:t xml:space="preserve">separate </w:t>
      </w:r>
      <w:r>
        <w:t>answer sheet. Do not write your answers in the test book.</w:t>
      </w:r>
    </w:p>
    <w:p w:rsidR="000C516F" w:rsidRDefault="000C516F"/>
    <w:p w:rsidR="000C516F" w:rsidRDefault="00E433D8">
      <w:pPr>
        <w:rPr>
          <w:b/>
        </w:rPr>
      </w:pPr>
      <w:r>
        <w:rPr>
          <w:b/>
        </w:rPr>
        <w:t>PART 5</w:t>
      </w:r>
      <w:bookmarkStart w:id="1225" w:name="_GoBack"/>
      <w:bookmarkEnd w:id="1225"/>
    </w:p>
    <w:p w:rsidR="000C516F" w:rsidRDefault="00E433D8">
      <w:r>
        <w:rPr>
          <w:rFonts w:hint="eastAsia"/>
          <w:b/>
          <w:color w:val="0033CC"/>
        </w:rPr>
        <w:t xml:space="preserve">Directions: </w:t>
      </w:r>
      <w:r>
        <w:t>There is a word or phrase missing in each of the sentences</w:t>
      </w:r>
      <w:del w:id="1226" w:author="Sterling Swallow" w:date="2018-07-04T17:09:00Z">
        <w:r>
          <w:delText xml:space="preserve"> down</w:delText>
        </w:r>
      </w:del>
      <w:r>
        <w:t xml:space="preserve"> below. Four choices of answers are provided below each sentence. </w:t>
      </w:r>
      <w:r>
        <w:rPr>
          <w:rFonts w:hint="eastAsia"/>
        </w:rPr>
        <w:t>C</w:t>
      </w:r>
      <w:r>
        <w:t xml:space="preserve">hoose the best answer to make the sentence complete. Then mark </w:t>
      </w:r>
      <w:r>
        <w:rPr>
          <w:rFonts w:hint="eastAsia"/>
        </w:rPr>
        <w:t xml:space="preserve">the letter </w:t>
      </w:r>
      <w:r>
        <w:t xml:space="preserve">(A), (B), (C), or (D) on </w:t>
      </w:r>
      <w:r>
        <w:rPr>
          <w:rFonts w:hint="eastAsia"/>
        </w:rPr>
        <w:t>your</w:t>
      </w:r>
      <w:r>
        <w:t xml:space="preserve"> answer sheet.</w:t>
      </w:r>
    </w:p>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0C516F">
      <w:pPr>
        <w:sectPr w:rsidR="000C516F">
          <w:type w:val="continuous"/>
          <w:pgSz w:w="11906" w:h="16838"/>
          <w:pgMar w:top="720" w:right="720" w:bottom="720" w:left="720" w:header="851" w:footer="992" w:gutter="0"/>
          <w:cols w:num="2" w:space="425"/>
          <w:docGrid w:type="lines" w:linePitch="360"/>
        </w:sectPr>
      </w:pPr>
    </w:p>
    <w:p w:rsidR="000C516F" w:rsidRDefault="00E433D8">
      <w:r>
        <w:lastRenderedPageBreak/>
        <w:t xml:space="preserve">101. </w:t>
      </w:r>
      <w:ins w:id="1227" w:author="User" w:date="2019-07-19T15:01:00Z">
        <w:r w:rsidR="006813E1">
          <w:rPr>
            <w:rFonts w:hint="eastAsia"/>
          </w:rPr>
          <w:t xml:space="preserve">The manager at </w:t>
        </w:r>
      </w:ins>
      <w:r>
        <w:rPr>
          <w:rFonts w:hint="eastAsia"/>
        </w:rPr>
        <w:t>K</w:t>
      </w:r>
      <w:r>
        <w:t>ant</w:t>
      </w:r>
      <w:ins w:id="1228" w:author="Sterling Swallow" w:date="2018-07-04T17:11:00Z">
        <w:r>
          <w:t xml:space="preserve"> </w:t>
        </w:r>
        <w:del w:id="1229" w:author="User" w:date="2019-07-19T15:01:00Z">
          <w:r w:rsidDel="006813E1">
            <w:delText>(is this a company name?</w:delText>
          </w:r>
        </w:del>
      </w:ins>
      <w:ins w:id="1230" w:author="Sterling Swallow" w:date="2018-07-09T11:47:00Z">
        <w:del w:id="1231" w:author="User" w:date="2019-07-19T15:01:00Z">
          <w:r w:rsidDel="006813E1">
            <w:delText xml:space="preserve"> A person’s name?</w:delText>
          </w:r>
        </w:del>
      </w:ins>
      <w:ins w:id="1232" w:author="Sterling Swallow" w:date="2018-07-09T11:48:00Z">
        <w:del w:id="1233" w:author="User" w:date="2019-07-19T15:01:00Z">
          <w:r w:rsidDel="006813E1">
            <w:delText xml:space="preserve"> The manager at Kant/The Manager, Kent?</w:delText>
          </w:r>
        </w:del>
      </w:ins>
      <w:ins w:id="1234" w:author="Sterling Swallow" w:date="2018-07-04T17:11:00Z">
        <w:del w:id="1235" w:author="User" w:date="2019-07-19T15:01:00Z">
          <w:r w:rsidDel="006813E1">
            <w:delText>)</w:delText>
          </w:r>
        </w:del>
      </w:ins>
      <w:del w:id="1236" w:author="User" w:date="2019-07-19T15:01:00Z">
        <w:r w:rsidDel="006813E1">
          <w:delText xml:space="preserve"> manager </w:delText>
        </w:r>
      </w:del>
      <w:r>
        <w:t>expressed ______ for the efficiency gains that we have made on the assembly line.</w:t>
      </w:r>
    </w:p>
    <w:p w:rsidR="000C516F" w:rsidRDefault="00E433D8">
      <w:r>
        <w:t xml:space="preserve">(A) </w:t>
      </w:r>
      <w:proofErr w:type="gramStart"/>
      <w:r>
        <w:t>admire</w:t>
      </w:r>
      <w:proofErr w:type="gramEnd"/>
    </w:p>
    <w:p w:rsidR="000C516F" w:rsidRDefault="00E433D8">
      <w:r>
        <w:t xml:space="preserve">(B) </w:t>
      </w:r>
      <w:proofErr w:type="gramStart"/>
      <w:r>
        <w:t>admires</w:t>
      </w:r>
      <w:proofErr w:type="gramEnd"/>
    </w:p>
    <w:p w:rsidR="000C516F" w:rsidRDefault="00E433D8">
      <w:r>
        <w:t xml:space="preserve">(C) </w:t>
      </w:r>
      <w:proofErr w:type="gramStart"/>
      <w:r>
        <w:t>admiringly</w:t>
      </w:r>
      <w:proofErr w:type="gramEnd"/>
    </w:p>
    <w:p w:rsidR="000C516F" w:rsidRPr="006813E1" w:rsidRDefault="00E433D8">
      <w:pPr>
        <w:rPr>
          <w:color w:val="FF0000"/>
          <w:rPrChange w:id="1237" w:author="User" w:date="2019-07-19T15:02:00Z">
            <w:rPr/>
          </w:rPrChange>
        </w:rPr>
      </w:pPr>
      <w:r w:rsidRPr="006813E1">
        <w:rPr>
          <w:color w:val="FF0000"/>
          <w:rPrChange w:id="1238" w:author="User" w:date="2019-07-19T15:02:00Z">
            <w:rPr/>
          </w:rPrChange>
        </w:rPr>
        <w:t xml:space="preserve">(D) </w:t>
      </w:r>
      <w:proofErr w:type="gramStart"/>
      <w:r w:rsidRPr="006813E1">
        <w:rPr>
          <w:color w:val="FF0000"/>
          <w:rPrChange w:id="1239" w:author="User" w:date="2019-07-19T15:02:00Z">
            <w:rPr/>
          </w:rPrChange>
        </w:rPr>
        <w:t>admiration</w:t>
      </w:r>
      <w:proofErr w:type="gramEnd"/>
    </w:p>
    <w:p w:rsidR="000C516F" w:rsidRDefault="000C516F"/>
    <w:p w:rsidR="000C516F" w:rsidRDefault="00E433D8">
      <w:r>
        <w:t xml:space="preserve">102. </w:t>
      </w:r>
      <w:proofErr w:type="gramStart"/>
      <w:r>
        <w:t>Not</w:t>
      </w:r>
      <w:proofErr w:type="gramEnd"/>
      <w:r>
        <w:t xml:space="preserve"> only is newspaper circulation down, but Internet</w:t>
      </w:r>
      <w:ins w:id="1240" w:author="Sterling Swallow" w:date="2018-07-04T17:11:00Z">
        <w:r>
          <w:t>-</w:t>
        </w:r>
      </w:ins>
      <w:del w:id="1241" w:author="Sterling Swallow" w:date="2018-07-04T17:11:00Z">
        <w:r>
          <w:delText xml:space="preserve"> </w:delText>
        </w:r>
      </w:del>
      <w:r>
        <w:t>based news sites are experiencing a drop in readership ______.</w:t>
      </w:r>
    </w:p>
    <w:p w:rsidR="000C516F" w:rsidRDefault="00E433D8">
      <w:r>
        <w:t>(A) more</w:t>
      </w:r>
    </w:p>
    <w:p w:rsidR="000C516F" w:rsidRDefault="00E433D8">
      <w:r>
        <w:t xml:space="preserve">(B) </w:t>
      </w:r>
      <w:proofErr w:type="gramStart"/>
      <w:r>
        <w:t>either</w:t>
      </w:r>
      <w:proofErr w:type="gramEnd"/>
    </w:p>
    <w:p w:rsidR="000C516F" w:rsidRDefault="00E433D8">
      <w:r>
        <w:t xml:space="preserve">(C) </w:t>
      </w:r>
      <w:proofErr w:type="gramStart"/>
      <w:r>
        <w:t>so</w:t>
      </w:r>
      <w:proofErr w:type="gramEnd"/>
      <w:r>
        <w:t xml:space="preserve"> much</w:t>
      </w:r>
    </w:p>
    <w:p w:rsidR="000C516F" w:rsidRDefault="00E433D8">
      <w:r w:rsidRPr="006813E1">
        <w:rPr>
          <w:color w:val="FF0000"/>
          <w:rPrChange w:id="1242" w:author="User" w:date="2019-07-19T15:02:00Z">
            <w:rPr/>
          </w:rPrChange>
        </w:rPr>
        <w:t xml:space="preserve">(D) </w:t>
      </w:r>
      <w:proofErr w:type="gramStart"/>
      <w:r w:rsidRPr="006813E1">
        <w:rPr>
          <w:color w:val="FF0000"/>
          <w:rPrChange w:id="1243" w:author="User" w:date="2019-07-19T15:02:00Z">
            <w:rPr/>
          </w:rPrChange>
        </w:rPr>
        <w:t>too</w:t>
      </w:r>
      <w:proofErr w:type="gramEnd"/>
      <w:r>
        <w:br/>
      </w:r>
    </w:p>
    <w:p w:rsidR="000C516F" w:rsidRDefault="00E433D8">
      <w:r>
        <w:t xml:space="preserve">103. As part of your duties, you may be asked to give training seminars in our overseas offices, though that will </w:t>
      </w:r>
      <w:proofErr w:type="gramStart"/>
      <w:r>
        <w:t>occur</w:t>
      </w:r>
      <w:proofErr w:type="gramEnd"/>
      <w:r>
        <w:t xml:space="preserve"> ______.</w:t>
      </w:r>
    </w:p>
    <w:p w:rsidR="000C516F" w:rsidRDefault="00E433D8">
      <w:r>
        <w:t xml:space="preserve">(A) </w:t>
      </w:r>
      <w:proofErr w:type="gramStart"/>
      <w:r>
        <w:t>unlikely</w:t>
      </w:r>
      <w:proofErr w:type="gramEnd"/>
    </w:p>
    <w:p w:rsidR="000C516F" w:rsidRPr="006813E1" w:rsidRDefault="00E433D8">
      <w:pPr>
        <w:rPr>
          <w:color w:val="FF0000"/>
          <w:rPrChange w:id="1244" w:author="User" w:date="2019-07-19T15:03:00Z">
            <w:rPr/>
          </w:rPrChange>
        </w:rPr>
      </w:pPr>
      <w:r w:rsidRPr="006813E1">
        <w:rPr>
          <w:color w:val="FF0000"/>
          <w:rPrChange w:id="1245" w:author="User" w:date="2019-07-19T15:03:00Z">
            <w:rPr/>
          </w:rPrChange>
        </w:rPr>
        <w:t xml:space="preserve">(B) </w:t>
      </w:r>
      <w:proofErr w:type="gramStart"/>
      <w:r w:rsidRPr="006813E1">
        <w:rPr>
          <w:color w:val="FF0000"/>
          <w:rPrChange w:id="1246" w:author="User" w:date="2019-07-19T15:03:00Z">
            <w:rPr/>
          </w:rPrChange>
        </w:rPr>
        <w:t>infrequently</w:t>
      </w:r>
      <w:proofErr w:type="gramEnd"/>
    </w:p>
    <w:p w:rsidR="000C516F" w:rsidRDefault="00E433D8">
      <w:r>
        <w:t xml:space="preserve">(C) </w:t>
      </w:r>
      <w:proofErr w:type="gramStart"/>
      <w:r>
        <w:t>hardly</w:t>
      </w:r>
      <w:proofErr w:type="gramEnd"/>
    </w:p>
    <w:p w:rsidR="000C516F" w:rsidRDefault="00E433D8">
      <w:r>
        <w:t xml:space="preserve">(D) </w:t>
      </w:r>
      <w:proofErr w:type="gramStart"/>
      <w:r>
        <w:t>impractically</w:t>
      </w:r>
      <w:proofErr w:type="gramEnd"/>
    </w:p>
    <w:p w:rsidR="000C516F" w:rsidRDefault="000C516F"/>
    <w:p w:rsidR="000C516F" w:rsidRDefault="00E433D8">
      <w:r>
        <w:t xml:space="preserve">104. </w:t>
      </w:r>
      <w:r>
        <w:rPr>
          <w:rFonts w:hint="eastAsia"/>
        </w:rPr>
        <w:t>Rather than sue the company</w:t>
      </w:r>
      <w:r>
        <w:t>, Miss Ga</w:t>
      </w:r>
      <w:r>
        <w:rPr>
          <w:rFonts w:hint="eastAsia"/>
        </w:rPr>
        <w:t>briel</w:t>
      </w:r>
      <w:r>
        <w:t xml:space="preserve"> has ______ to accept the </w:t>
      </w:r>
      <w:r>
        <w:rPr>
          <w:rFonts w:hint="eastAsia"/>
        </w:rPr>
        <w:t xml:space="preserve">out-of-court </w:t>
      </w:r>
      <w:r>
        <w:t>settlement.</w:t>
      </w:r>
    </w:p>
    <w:p w:rsidR="000C516F" w:rsidRDefault="00E433D8">
      <w:r>
        <w:t xml:space="preserve">(A) </w:t>
      </w:r>
      <w:proofErr w:type="gramStart"/>
      <w:r>
        <w:t>choice</w:t>
      </w:r>
      <w:proofErr w:type="gramEnd"/>
    </w:p>
    <w:p w:rsidR="000C516F" w:rsidRDefault="00E433D8">
      <w:r>
        <w:t xml:space="preserve">(B) </w:t>
      </w:r>
      <w:proofErr w:type="gramStart"/>
      <w:r>
        <w:t>choose</w:t>
      </w:r>
      <w:proofErr w:type="gramEnd"/>
    </w:p>
    <w:p w:rsidR="000C516F" w:rsidRDefault="00E433D8">
      <w:r>
        <w:t xml:space="preserve">(C) </w:t>
      </w:r>
      <w:proofErr w:type="gramStart"/>
      <w:r>
        <w:t>choosing</w:t>
      </w:r>
      <w:proofErr w:type="gramEnd"/>
    </w:p>
    <w:p w:rsidR="000C516F" w:rsidRPr="006813E1" w:rsidRDefault="00E433D8">
      <w:pPr>
        <w:rPr>
          <w:color w:val="FF0000"/>
          <w:rPrChange w:id="1247" w:author="User" w:date="2019-07-19T15:03:00Z">
            <w:rPr/>
          </w:rPrChange>
        </w:rPr>
      </w:pPr>
      <w:r w:rsidRPr="006813E1">
        <w:rPr>
          <w:color w:val="FF0000"/>
          <w:rPrChange w:id="1248" w:author="User" w:date="2019-07-19T15:03:00Z">
            <w:rPr/>
          </w:rPrChange>
        </w:rPr>
        <w:t xml:space="preserve">(D) </w:t>
      </w:r>
      <w:proofErr w:type="gramStart"/>
      <w:r w:rsidRPr="006813E1">
        <w:rPr>
          <w:color w:val="FF0000"/>
          <w:rPrChange w:id="1249" w:author="User" w:date="2019-07-19T15:03:00Z">
            <w:rPr/>
          </w:rPrChange>
        </w:rPr>
        <w:t>chosen</w:t>
      </w:r>
      <w:proofErr w:type="gramEnd"/>
    </w:p>
    <w:p w:rsidR="000C516F" w:rsidRDefault="000C516F"/>
    <w:p w:rsidR="000C516F" w:rsidRDefault="00E433D8">
      <w:r>
        <w:t>105. During the mayor's visit to the complex, security procedures will be ______ enforced without exception.</w:t>
      </w:r>
    </w:p>
    <w:p w:rsidR="000C516F" w:rsidRPr="006813E1" w:rsidRDefault="00E433D8">
      <w:pPr>
        <w:rPr>
          <w:color w:val="FF0000"/>
          <w:rPrChange w:id="1250" w:author="User" w:date="2019-07-19T15:04:00Z">
            <w:rPr/>
          </w:rPrChange>
        </w:rPr>
      </w:pPr>
      <w:r w:rsidRPr="006813E1">
        <w:rPr>
          <w:color w:val="FF0000"/>
          <w:rPrChange w:id="1251" w:author="User" w:date="2019-07-19T15:04:00Z">
            <w:rPr/>
          </w:rPrChange>
        </w:rPr>
        <w:lastRenderedPageBreak/>
        <w:t xml:space="preserve">(A) </w:t>
      </w:r>
      <w:proofErr w:type="gramStart"/>
      <w:r w:rsidRPr="006813E1">
        <w:rPr>
          <w:color w:val="FF0000"/>
          <w:rPrChange w:id="1252" w:author="User" w:date="2019-07-19T15:04:00Z">
            <w:rPr/>
          </w:rPrChange>
        </w:rPr>
        <w:t>strictly</w:t>
      </w:r>
      <w:proofErr w:type="gramEnd"/>
    </w:p>
    <w:p w:rsidR="000C516F" w:rsidRDefault="00E433D8">
      <w:r>
        <w:t xml:space="preserve">(B) </w:t>
      </w:r>
      <w:proofErr w:type="gramStart"/>
      <w:r>
        <w:t>very</w:t>
      </w:r>
      <w:proofErr w:type="gramEnd"/>
    </w:p>
    <w:p w:rsidR="000C516F" w:rsidRDefault="00E433D8">
      <w:r>
        <w:t xml:space="preserve">(C) </w:t>
      </w:r>
      <w:proofErr w:type="gramStart"/>
      <w:r>
        <w:t>darkly</w:t>
      </w:r>
      <w:proofErr w:type="gramEnd"/>
    </w:p>
    <w:p w:rsidR="000C516F" w:rsidRDefault="00E433D8">
      <w:r>
        <w:t xml:space="preserve">(D) </w:t>
      </w:r>
      <w:proofErr w:type="gramStart"/>
      <w:r>
        <w:t>easily</w:t>
      </w:r>
      <w:proofErr w:type="gramEnd"/>
    </w:p>
    <w:p w:rsidR="000C516F" w:rsidRDefault="00E433D8">
      <w:r>
        <w:br/>
        <w:t>10</w:t>
      </w:r>
      <w:r>
        <w:rPr>
          <w:rFonts w:hint="eastAsia"/>
        </w:rPr>
        <w:t>6</w:t>
      </w:r>
      <w:r>
        <w:t xml:space="preserve">. The files need to be moved from the basement, ______ they are currently stored, up to the new document archive on the third floor. </w:t>
      </w:r>
    </w:p>
    <w:p w:rsidR="000C516F" w:rsidRDefault="00E433D8">
      <w:r>
        <w:t>(A) how</w:t>
      </w:r>
    </w:p>
    <w:p w:rsidR="000C516F" w:rsidRDefault="00E433D8">
      <w:r>
        <w:t xml:space="preserve">(B) </w:t>
      </w:r>
      <w:proofErr w:type="gramStart"/>
      <w:r>
        <w:t>why</w:t>
      </w:r>
      <w:proofErr w:type="gramEnd"/>
    </w:p>
    <w:p w:rsidR="000C516F" w:rsidRDefault="00E433D8">
      <w:r>
        <w:t xml:space="preserve">(C) </w:t>
      </w:r>
      <w:proofErr w:type="gramStart"/>
      <w:r>
        <w:t>that</w:t>
      </w:r>
      <w:proofErr w:type="gramEnd"/>
    </w:p>
    <w:p w:rsidR="000C516F" w:rsidRDefault="00E433D8">
      <w:r w:rsidRPr="00B35049">
        <w:rPr>
          <w:color w:val="FF0000"/>
          <w:rPrChange w:id="1253" w:author="User" w:date="2019-07-19T15:04:00Z">
            <w:rPr/>
          </w:rPrChange>
        </w:rPr>
        <w:t xml:space="preserve">(D) </w:t>
      </w:r>
      <w:proofErr w:type="gramStart"/>
      <w:r w:rsidRPr="00B35049">
        <w:rPr>
          <w:color w:val="FF0000"/>
          <w:rPrChange w:id="1254" w:author="User" w:date="2019-07-19T15:04:00Z">
            <w:rPr/>
          </w:rPrChange>
        </w:rPr>
        <w:t>where</w:t>
      </w:r>
      <w:proofErr w:type="gramEnd"/>
      <w:r>
        <w:br/>
      </w:r>
    </w:p>
    <w:p w:rsidR="000C516F" w:rsidRDefault="00E433D8">
      <w:r>
        <w:t>107. Employee ______ has been the reason for several sensational lawsuits targeting the retailer.</w:t>
      </w:r>
    </w:p>
    <w:p w:rsidR="000C516F" w:rsidRDefault="00E433D8">
      <w:r>
        <w:t xml:space="preserve">(A) </w:t>
      </w:r>
      <w:proofErr w:type="gramStart"/>
      <w:r>
        <w:t>overlook</w:t>
      </w:r>
      <w:proofErr w:type="gramEnd"/>
    </w:p>
    <w:p w:rsidR="000C516F" w:rsidRDefault="00E433D8">
      <w:r>
        <w:t xml:space="preserve">(B) </w:t>
      </w:r>
      <w:proofErr w:type="gramStart"/>
      <w:r>
        <w:t>insult</w:t>
      </w:r>
      <w:proofErr w:type="gramEnd"/>
    </w:p>
    <w:p w:rsidR="000C516F" w:rsidRDefault="00E433D8">
      <w:r>
        <w:t>(C) safe</w:t>
      </w:r>
    </w:p>
    <w:p w:rsidR="000C516F" w:rsidRDefault="00E433D8">
      <w:r w:rsidRPr="00B35049">
        <w:rPr>
          <w:color w:val="FF0000"/>
          <w:rPrChange w:id="1255" w:author="User" w:date="2019-07-19T15:04:00Z">
            <w:rPr/>
          </w:rPrChange>
        </w:rPr>
        <w:t xml:space="preserve">(D) </w:t>
      </w:r>
      <w:proofErr w:type="gramStart"/>
      <w:r w:rsidRPr="00B35049">
        <w:rPr>
          <w:color w:val="FF0000"/>
          <w:rPrChange w:id="1256" w:author="User" w:date="2019-07-19T15:04:00Z">
            <w:rPr/>
          </w:rPrChange>
        </w:rPr>
        <w:t>negligence</w:t>
      </w:r>
      <w:proofErr w:type="gramEnd"/>
      <w:r>
        <w:br/>
      </w:r>
    </w:p>
    <w:p w:rsidR="000C516F" w:rsidRDefault="00E433D8">
      <w:r>
        <w:t>10</w:t>
      </w:r>
      <w:r>
        <w:rPr>
          <w:rFonts w:hint="eastAsia"/>
        </w:rPr>
        <w:t>8</w:t>
      </w:r>
      <w:r>
        <w:t xml:space="preserve">. There were several reasons behind the decision to </w:t>
      </w:r>
      <w:r>
        <w:rPr>
          <w:rFonts w:hint="eastAsia"/>
        </w:rPr>
        <w:t>lay off people, and _____ reason is to cut costs in some way.</w:t>
      </w:r>
    </w:p>
    <w:p w:rsidR="000C516F" w:rsidRDefault="00E433D8">
      <w:r>
        <w:t xml:space="preserve">(A) </w:t>
      </w:r>
      <w:r>
        <w:rPr>
          <w:rFonts w:hint="eastAsia"/>
        </w:rPr>
        <w:t>common</w:t>
      </w:r>
    </w:p>
    <w:p w:rsidR="000C516F" w:rsidRDefault="00E433D8">
      <w:r>
        <w:t xml:space="preserve">(B) </w:t>
      </w:r>
      <w:proofErr w:type="gramStart"/>
      <w:r>
        <w:rPr>
          <w:rFonts w:hint="eastAsia"/>
        </w:rPr>
        <w:t>more</w:t>
      </w:r>
      <w:proofErr w:type="gramEnd"/>
      <w:r>
        <w:rPr>
          <w:rFonts w:hint="eastAsia"/>
        </w:rPr>
        <w:t xml:space="preserve"> common</w:t>
      </w:r>
    </w:p>
    <w:p w:rsidR="000C516F" w:rsidRDefault="00E433D8">
      <w:r>
        <w:t xml:space="preserve">(C) </w:t>
      </w:r>
      <w:proofErr w:type="gramStart"/>
      <w:r>
        <w:rPr>
          <w:rFonts w:hint="eastAsia"/>
        </w:rPr>
        <w:t>commonl</w:t>
      </w:r>
      <w:r>
        <w:t>y</w:t>
      </w:r>
      <w:proofErr w:type="gramEnd"/>
    </w:p>
    <w:p w:rsidR="000C516F" w:rsidRPr="00B35049" w:rsidRDefault="00E433D8">
      <w:pPr>
        <w:rPr>
          <w:color w:val="FF0000"/>
          <w:rPrChange w:id="1257" w:author="User" w:date="2019-07-19T15:05:00Z">
            <w:rPr/>
          </w:rPrChange>
        </w:rPr>
      </w:pPr>
      <w:r w:rsidRPr="00B35049">
        <w:rPr>
          <w:color w:val="FF0000"/>
          <w:rPrChange w:id="1258" w:author="User" w:date="2019-07-19T15:05:00Z">
            <w:rPr/>
          </w:rPrChange>
        </w:rPr>
        <w:t>(D) the most common</w:t>
      </w:r>
    </w:p>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E433D8">
      <w:r>
        <w:lastRenderedPageBreak/>
        <w:t>1</w:t>
      </w:r>
      <w:r>
        <w:rPr>
          <w:rFonts w:hint="eastAsia"/>
        </w:rPr>
        <w:t>09</w:t>
      </w:r>
      <w:r>
        <w:t>. Shortfalls in the budget ______ to exceed two million dollars in the first year alone.</w:t>
      </w:r>
    </w:p>
    <w:p w:rsidR="000C516F" w:rsidRDefault="00E433D8">
      <w:r>
        <w:t xml:space="preserve">(A) </w:t>
      </w:r>
      <w:proofErr w:type="gramStart"/>
      <w:r>
        <w:t>projected</w:t>
      </w:r>
      <w:proofErr w:type="gramEnd"/>
    </w:p>
    <w:p w:rsidR="000C516F" w:rsidRPr="00B35049" w:rsidRDefault="00E433D8">
      <w:pPr>
        <w:rPr>
          <w:color w:val="FF0000"/>
          <w:rPrChange w:id="1259" w:author="User" w:date="2019-07-19T15:05:00Z">
            <w:rPr/>
          </w:rPrChange>
        </w:rPr>
      </w:pPr>
      <w:r w:rsidRPr="00B35049">
        <w:rPr>
          <w:color w:val="FF0000"/>
          <w:rPrChange w:id="1260" w:author="User" w:date="2019-07-19T15:05:00Z">
            <w:rPr/>
          </w:rPrChange>
        </w:rPr>
        <w:t xml:space="preserve">(B) </w:t>
      </w:r>
      <w:proofErr w:type="gramStart"/>
      <w:r w:rsidRPr="00B35049">
        <w:rPr>
          <w:color w:val="FF0000"/>
          <w:rPrChange w:id="1261" w:author="User" w:date="2019-07-19T15:05:00Z">
            <w:rPr/>
          </w:rPrChange>
        </w:rPr>
        <w:t>are</w:t>
      </w:r>
      <w:proofErr w:type="gramEnd"/>
      <w:r w:rsidRPr="00B35049">
        <w:rPr>
          <w:color w:val="FF0000"/>
          <w:rPrChange w:id="1262" w:author="User" w:date="2019-07-19T15:05:00Z">
            <w:rPr/>
          </w:rPrChange>
        </w:rPr>
        <w:t xml:space="preserve"> projected</w:t>
      </w:r>
    </w:p>
    <w:p w:rsidR="000C516F" w:rsidRDefault="00E433D8">
      <w:r>
        <w:t xml:space="preserve">(C) </w:t>
      </w:r>
      <w:proofErr w:type="gramStart"/>
      <w:r>
        <w:t>have</w:t>
      </w:r>
      <w:proofErr w:type="gramEnd"/>
      <w:r>
        <w:t xml:space="preserve"> projected</w:t>
      </w:r>
    </w:p>
    <w:p w:rsidR="000C516F" w:rsidRDefault="00E433D8">
      <w:r>
        <w:t xml:space="preserve">(D) </w:t>
      </w:r>
      <w:proofErr w:type="gramStart"/>
      <w:r>
        <w:t>projection</w:t>
      </w:r>
      <w:proofErr w:type="gramEnd"/>
      <w:r>
        <w:t xml:space="preserve"> </w:t>
      </w:r>
    </w:p>
    <w:p w:rsidR="000C516F" w:rsidRDefault="000C516F"/>
    <w:p w:rsidR="000C516F" w:rsidRDefault="00E433D8">
      <w:r>
        <w:t>11</w:t>
      </w:r>
      <w:r>
        <w:rPr>
          <w:rFonts w:hint="eastAsia"/>
        </w:rPr>
        <w:t>0</w:t>
      </w:r>
      <w:r>
        <w:t>. The quality of our products is so consistently high because inferior parts are never ______ for our premium quality ones.</w:t>
      </w:r>
    </w:p>
    <w:p w:rsidR="000C516F" w:rsidRDefault="00E433D8">
      <w:pPr>
        <w:rPr>
          <w:lang w:val="fr-FR"/>
        </w:rPr>
      </w:pPr>
      <w:r>
        <w:rPr>
          <w:lang w:val="fr-FR"/>
        </w:rPr>
        <w:t>(A) substitute</w:t>
      </w:r>
    </w:p>
    <w:p w:rsidR="000C516F" w:rsidRDefault="00E433D8">
      <w:pPr>
        <w:rPr>
          <w:lang w:val="fr-FR"/>
        </w:rPr>
      </w:pPr>
      <w:r>
        <w:rPr>
          <w:lang w:val="fr-FR"/>
        </w:rPr>
        <w:t>(B) substitution</w:t>
      </w:r>
    </w:p>
    <w:p w:rsidR="000C516F" w:rsidRDefault="00E433D8">
      <w:pPr>
        <w:rPr>
          <w:lang w:val="fr-FR"/>
        </w:rPr>
      </w:pPr>
      <w:r>
        <w:rPr>
          <w:lang w:val="fr-FR"/>
        </w:rPr>
        <w:t>(C) substituting</w:t>
      </w:r>
    </w:p>
    <w:p w:rsidR="000C516F" w:rsidRPr="00B35049" w:rsidRDefault="00E433D8">
      <w:pPr>
        <w:rPr>
          <w:color w:val="FF0000"/>
          <w:rPrChange w:id="1263" w:author="User" w:date="2019-07-19T15:06:00Z">
            <w:rPr/>
          </w:rPrChange>
        </w:rPr>
      </w:pPr>
      <w:r w:rsidRPr="00B35049">
        <w:rPr>
          <w:color w:val="FF0000"/>
          <w:rPrChange w:id="1264" w:author="User" w:date="2019-07-19T15:06:00Z">
            <w:rPr/>
          </w:rPrChange>
        </w:rPr>
        <w:t xml:space="preserve">(D) </w:t>
      </w:r>
      <w:proofErr w:type="gramStart"/>
      <w:r w:rsidRPr="00B35049">
        <w:rPr>
          <w:color w:val="FF0000"/>
          <w:rPrChange w:id="1265" w:author="User" w:date="2019-07-19T15:06:00Z">
            <w:rPr/>
          </w:rPrChange>
        </w:rPr>
        <w:t>substituted</w:t>
      </w:r>
      <w:proofErr w:type="gramEnd"/>
    </w:p>
    <w:p w:rsidR="000C516F" w:rsidRDefault="000C516F"/>
    <w:p w:rsidR="000C516F" w:rsidRDefault="00E433D8">
      <w:r>
        <w:t>11</w:t>
      </w:r>
      <w:r>
        <w:rPr>
          <w:rFonts w:hint="eastAsia"/>
        </w:rPr>
        <w:t>1</w:t>
      </w:r>
      <w:r>
        <w:t>. ______ from the templates included in the basic package, custom pages are also available at an extra charge.</w:t>
      </w:r>
    </w:p>
    <w:p w:rsidR="000C516F" w:rsidRPr="00B35049" w:rsidRDefault="00E433D8">
      <w:pPr>
        <w:rPr>
          <w:color w:val="FF0000"/>
          <w:rPrChange w:id="1266" w:author="User" w:date="2019-07-19T15:06:00Z">
            <w:rPr/>
          </w:rPrChange>
        </w:rPr>
      </w:pPr>
      <w:r w:rsidRPr="00B35049">
        <w:rPr>
          <w:color w:val="FF0000"/>
          <w:rPrChange w:id="1267" w:author="User" w:date="2019-07-19T15:06:00Z">
            <w:rPr/>
          </w:rPrChange>
        </w:rPr>
        <w:t>(A) Aside</w:t>
      </w:r>
    </w:p>
    <w:p w:rsidR="000C516F" w:rsidRDefault="00E433D8">
      <w:r>
        <w:t>(B) Due</w:t>
      </w:r>
    </w:p>
    <w:p w:rsidR="000C516F" w:rsidRDefault="00E433D8">
      <w:r>
        <w:lastRenderedPageBreak/>
        <w:t>(C) Come</w:t>
      </w:r>
    </w:p>
    <w:p w:rsidR="000C516F" w:rsidRDefault="00E433D8">
      <w:r>
        <w:t>(D) Unless</w:t>
      </w:r>
    </w:p>
    <w:p w:rsidR="000C516F" w:rsidRDefault="000C516F"/>
    <w:p w:rsidR="000C516F" w:rsidRDefault="00E433D8">
      <w:r>
        <w:t>11</w:t>
      </w:r>
      <w:r>
        <w:rPr>
          <w:rFonts w:hint="eastAsia"/>
        </w:rPr>
        <w:t>2</w:t>
      </w:r>
      <w:r>
        <w:t xml:space="preserve">. The gains occurred ______ the course of the day, with the largest movement coming after BMJ Corporation announced their quarterly earnings. </w:t>
      </w:r>
    </w:p>
    <w:p w:rsidR="000C516F" w:rsidRDefault="00E433D8">
      <w:r>
        <w:t xml:space="preserve">(A) </w:t>
      </w:r>
      <w:proofErr w:type="gramStart"/>
      <w:r>
        <w:t>without</w:t>
      </w:r>
      <w:proofErr w:type="gramEnd"/>
    </w:p>
    <w:p w:rsidR="000C516F" w:rsidRPr="00B35049" w:rsidRDefault="00E433D8">
      <w:pPr>
        <w:rPr>
          <w:color w:val="FF0000"/>
          <w:rPrChange w:id="1268" w:author="User" w:date="2019-07-19T15:06:00Z">
            <w:rPr/>
          </w:rPrChange>
        </w:rPr>
      </w:pPr>
      <w:r w:rsidRPr="00B35049">
        <w:rPr>
          <w:color w:val="FF0000"/>
          <w:rPrChange w:id="1269" w:author="User" w:date="2019-07-19T15:06:00Z">
            <w:rPr/>
          </w:rPrChange>
        </w:rPr>
        <w:t xml:space="preserve">(B) </w:t>
      </w:r>
      <w:proofErr w:type="gramStart"/>
      <w:r w:rsidRPr="00B35049">
        <w:rPr>
          <w:color w:val="FF0000"/>
          <w:rPrChange w:id="1270" w:author="User" w:date="2019-07-19T15:06:00Z">
            <w:rPr/>
          </w:rPrChange>
        </w:rPr>
        <w:t>over</w:t>
      </w:r>
      <w:proofErr w:type="gramEnd"/>
    </w:p>
    <w:p w:rsidR="000C516F" w:rsidRDefault="00E433D8">
      <w:r>
        <w:t xml:space="preserve">(C) </w:t>
      </w:r>
      <w:proofErr w:type="gramStart"/>
      <w:r>
        <w:t>despite</w:t>
      </w:r>
      <w:proofErr w:type="gramEnd"/>
    </w:p>
    <w:p w:rsidR="000C516F" w:rsidRDefault="00E433D8">
      <w:r>
        <w:t xml:space="preserve">(D) </w:t>
      </w:r>
      <w:proofErr w:type="gramStart"/>
      <w:r>
        <w:t>for</w:t>
      </w:r>
      <w:proofErr w:type="gramEnd"/>
    </w:p>
    <w:p w:rsidR="000C516F" w:rsidRDefault="000C516F"/>
    <w:p w:rsidR="000C516F" w:rsidRDefault="00E433D8">
      <w:r>
        <w:t>11</w:t>
      </w:r>
      <w:r>
        <w:rPr>
          <w:rFonts w:hint="eastAsia"/>
        </w:rPr>
        <w:t>3</w:t>
      </w:r>
      <w:r>
        <w:t>. As far as résumés go, his qualifications are much better than ______.</w:t>
      </w:r>
    </w:p>
    <w:p w:rsidR="000C516F" w:rsidRDefault="00E433D8">
      <w:r>
        <w:t>(A) her</w:t>
      </w:r>
    </w:p>
    <w:p w:rsidR="000C516F" w:rsidRPr="00B35049" w:rsidRDefault="00E433D8">
      <w:pPr>
        <w:rPr>
          <w:color w:val="FF0000"/>
          <w:rPrChange w:id="1271" w:author="User" w:date="2019-07-19T15:06:00Z">
            <w:rPr/>
          </w:rPrChange>
        </w:rPr>
      </w:pPr>
      <w:r w:rsidRPr="00B35049">
        <w:rPr>
          <w:color w:val="FF0000"/>
          <w:rPrChange w:id="1272" w:author="User" w:date="2019-07-19T15:06:00Z">
            <w:rPr/>
          </w:rPrChange>
        </w:rPr>
        <w:t xml:space="preserve">(B) </w:t>
      </w:r>
      <w:proofErr w:type="gramStart"/>
      <w:r w:rsidRPr="00B35049">
        <w:rPr>
          <w:color w:val="FF0000"/>
          <w:rPrChange w:id="1273" w:author="User" w:date="2019-07-19T15:06:00Z">
            <w:rPr/>
          </w:rPrChange>
        </w:rPr>
        <w:t>hers</w:t>
      </w:r>
      <w:proofErr w:type="gramEnd"/>
      <w:r w:rsidRPr="00B35049">
        <w:rPr>
          <w:color w:val="FF0000"/>
          <w:rPrChange w:id="1274" w:author="User" w:date="2019-07-19T15:06:00Z">
            <w:rPr/>
          </w:rPrChange>
        </w:rPr>
        <w:t xml:space="preserve"> </w:t>
      </w:r>
    </w:p>
    <w:p w:rsidR="000C516F" w:rsidRDefault="00E433D8">
      <w:r>
        <w:t xml:space="preserve">(C) </w:t>
      </w:r>
      <w:proofErr w:type="gramStart"/>
      <w:r>
        <w:t>herself</w:t>
      </w:r>
      <w:proofErr w:type="gramEnd"/>
    </w:p>
    <w:p w:rsidR="000C516F" w:rsidRDefault="00E433D8">
      <w:r>
        <w:t xml:space="preserve">(D) </w:t>
      </w:r>
      <w:proofErr w:type="gramStart"/>
      <w:r>
        <w:t>she</w:t>
      </w:r>
      <w:proofErr w:type="gramEnd"/>
      <w:r>
        <w:t xml:space="preserve"> is</w:t>
      </w:r>
    </w:p>
    <w:p w:rsidR="000C516F" w:rsidRDefault="000C516F"/>
    <w:p w:rsidR="000C516F" w:rsidRDefault="00E433D8">
      <w:r>
        <w:t>11</w:t>
      </w:r>
      <w:r>
        <w:rPr>
          <w:rFonts w:hint="eastAsia"/>
        </w:rPr>
        <w:t>4</w:t>
      </w:r>
      <w:r>
        <w:t>. While the statistics are concrete and immutable, ______ them is subject to manipulation.</w:t>
      </w:r>
    </w:p>
    <w:p w:rsidR="000C516F" w:rsidRDefault="00E433D8">
      <w:r>
        <w:t xml:space="preserve">(A) </w:t>
      </w:r>
      <w:proofErr w:type="gramStart"/>
      <w:r>
        <w:t>interpreted</w:t>
      </w:r>
      <w:proofErr w:type="gramEnd"/>
      <w:r>
        <w:t xml:space="preserve"> by </w:t>
      </w:r>
    </w:p>
    <w:p w:rsidR="000C516F" w:rsidRDefault="00E433D8">
      <w:r>
        <w:t xml:space="preserve">(B) </w:t>
      </w:r>
      <w:proofErr w:type="gramStart"/>
      <w:r>
        <w:t>interpret</w:t>
      </w:r>
      <w:proofErr w:type="gramEnd"/>
      <w:r>
        <w:t xml:space="preserve"> </w:t>
      </w:r>
    </w:p>
    <w:p w:rsidR="000C516F" w:rsidRDefault="00E433D8">
      <w:r>
        <w:t xml:space="preserve">(C) </w:t>
      </w:r>
      <w:proofErr w:type="gramStart"/>
      <w:r>
        <w:t>interprets</w:t>
      </w:r>
      <w:proofErr w:type="gramEnd"/>
      <w:r>
        <w:t xml:space="preserve"> </w:t>
      </w:r>
    </w:p>
    <w:p w:rsidR="000C516F" w:rsidRPr="00B35049" w:rsidRDefault="00E433D8">
      <w:pPr>
        <w:rPr>
          <w:color w:val="FF0000"/>
          <w:rPrChange w:id="1275" w:author="User" w:date="2019-07-19T15:07:00Z">
            <w:rPr/>
          </w:rPrChange>
        </w:rPr>
      </w:pPr>
      <w:r w:rsidRPr="00B35049">
        <w:rPr>
          <w:color w:val="FF0000"/>
          <w:rPrChange w:id="1276" w:author="User" w:date="2019-07-19T15:07:00Z">
            <w:rPr/>
          </w:rPrChange>
        </w:rPr>
        <w:t xml:space="preserve">(D) </w:t>
      </w:r>
      <w:proofErr w:type="gramStart"/>
      <w:r w:rsidRPr="00B35049">
        <w:rPr>
          <w:color w:val="FF0000"/>
          <w:rPrChange w:id="1277" w:author="User" w:date="2019-07-19T15:07:00Z">
            <w:rPr/>
          </w:rPrChange>
        </w:rPr>
        <w:t>interpretation</w:t>
      </w:r>
      <w:proofErr w:type="gramEnd"/>
      <w:r w:rsidRPr="00B35049">
        <w:rPr>
          <w:color w:val="FF0000"/>
          <w:rPrChange w:id="1278" w:author="User" w:date="2019-07-19T15:07:00Z">
            <w:rPr/>
          </w:rPrChange>
        </w:rPr>
        <w:t xml:space="preserve"> of</w:t>
      </w:r>
    </w:p>
    <w:p w:rsidR="000C516F" w:rsidRDefault="000C516F"/>
    <w:p w:rsidR="000C516F" w:rsidRDefault="00E433D8">
      <w:r>
        <w:t>11</w:t>
      </w:r>
      <w:r>
        <w:rPr>
          <w:rFonts w:hint="eastAsia"/>
        </w:rPr>
        <w:t>5</w:t>
      </w:r>
      <w:r>
        <w:t>. I can't forecast the future, but, at the ______, we do not need to make any changes.</w:t>
      </w:r>
    </w:p>
    <w:p w:rsidR="000C516F" w:rsidRDefault="00E433D8">
      <w:r>
        <w:t xml:space="preserve">(A) </w:t>
      </w:r>
      <w:proofErr w:type="gramStart"/>
      <w:r>
        <w:t>time</w:t>
      </w:r>
      <w:proofErr w:type="gramEnd"/>
      <w:r>
        <w:t xml:space="preserve"> </w:t>
      </w:r>
    </w:p>
    <w:p w:rsidR="000C516F" w:rsidRDefault="00E433D8">
      <w:r>
        <w:t xml:space="preserve">(B) </w:t>
      </w:r>
      <w:proofErr w:type="gramStart"/>
      <w:r>
        <w:t>currency</w:t>
      </w:r>
      <w:proofErr w:type="gramEnd"/>
      <w:r>
        <w:t xml:space="preserve"> </w:t>
      </w:r>
    </w:p>
    <w:p w:rsidR="000C516F" w:rsidRPr="00B35049" w:rsidRDefault="00E433D8">
      <w:pPr>
        <w:rPr>
          <w:color w:val="FF0000"/>
          <w:rPrChange w:id="1279" w:author="User" w:date="2019-07-19T15:07:00Z">
            <w:rPr/>
          </w:rPrChange>
        </w:rPr>
      </w:pPr>
      <w:r w:rsidRPr="00B35049">
        <w:rPr>
          <w:color w:val="FF0000"/>
          <w:rPrChange w:id="1280" w:author="User" w:date="2019-07-19T15:07:00Z">
            <w:rPr/>
          </w:rPrChange>
        </w:rPr>
        <w:t xml:space="preserve">(C) </w:t>
      </w:r>
      <w:proofErr w:type="gramStart"/>
      <w:r w:rsidRPr="00B35049">
        <w:rPr>
          <w:color w:val="FF0000"/>
          <w:rPrChange w:id="1281" w:author="User" w:date="2019-07-19T15:07:00Z">
            <w:rPr/>
          </w:rPrChange>
        </w:rPr>
        <w:t>moment</w:t>
      </w:r>
      <w:proofErr w:type="gramEnd"/>
      <w:r w:rsidRPr="00B35049">
        <w:rPr>
          <w:color w:val="FF0000"/>
          <w:rPrChange w:id="1282" w:author="User" w:date="2019-07-19T15:07:00Z">
            <w:rPr/>
          </w:rPrChange>
        </w:rPr>
        <w:t xml:space="preserve"> </w:t>
      </w:r>
    </w:p>
    <w:p w:rsidR="000C516F" w:rsidRDefault="00E433D8">
      <w:r>
        <w:t xml:space="preserve">(D) </w:t>
      </w:r>
      <w:proofErr w:type="gramStart"/>
      <w:r>
        <w:t>instance</w:t>
      </w:r>
      <w:proofErr w:type="gramEnd"/>
    </w:p>
    <w:p w:rsidR="000C516F" w:rsidRDefault="000C516F"/>
    <w:p w:rsidR="000C516F" w:rsidRDefault="00E433D8">
      <w:r>
        <w:t>1</w:t>
      </w:r>
      <w:r>
        <w:rPr>
          <w:rFonts w:hint="eastAsia"/>
        </w:rPr>
        <w:t>16</w:t>
      </w:r>
      <w:r>
        <w:t>. Regulators ______ the new measures to produce results so quickly, though they were</w:t>
      </w:r>
      <w:r>
        <w:rPr>
          <w:rFonts w:hint="eastAsia"/>
        </w:rPr>
        <w:t xml:space="preserve"> </w:t>
      </w:r>
      <w:r>
        <w:t>pleased with the news.</w:t>
      </w:r>
    </w:p>
    <w:p w:rsidR="000C516F" w:rsidRDefault="00E433D8">
      <w:r>
        <w:t xml:space="preserve">(A) </w:t>
      </w:r>
      <w:proofErr w:type="gramStart"/>
      <w:r>
        <w:t>unexpected</w:t>
      </w:r>
      <w:proofErr w:type="gramEnd"/>
    </w:p>
    <w:p w:rsidR="000C516F" w:rsidRPr="00B35049" w:rsidRDefault="00E433D8">
      <w:pPr>
        <w:rPr>
          <w:color w:val="000000" w:themeColor="text1"/>
          <w:rPrChange w:id="1283" w:author="User" w:date="2019-07-19T15:08:00Z">
            <w:rPr/>
          </w:rPrChange>
        </w:rPr>
      </w:pPr>
      <w:r w:rsidRPr="00B35049">
        <w:rPr>
          <w:color w:val="000000" w:themeColor="text1"/>
          <w:rPrChange w:id="1284" w:author="User" w:date="2019-07-19T15:08:00Z">
            <w:rPr/>
          </w:rPrChange>
        </w:rPr>
        <w:t xml:space="preserve">(B) </w:t>
      </w:r>
      <w:proofErr w:type="gramStart"/>
      <w:r w:rsidRPr="00B35049">
        <w:rPr>
          <w:color w:val="000000" w:themeColor="text1"/>
          <w:rPrChange w:id="1285" w:author="User" w:date="2019-07-19T15:08:00Z">
            <w:rPr/>
          </w:rPrChange>
        </w:rPr>
        <w:t>had</w:t>
      </w:r>
      <w:proofErr w:type="gramEnd"/>
      <w:r w:rsidRPr="00B35049">
        <w:rPr>
          <w:color w:val="000000" w:themeColor="text1"/>
          <w:rPrChange w:id="1286" w:author="User" w:date="2019-07-19T15:08:00Z">
            <w:rPr/>
          </w:rPrChange>
        </w:rPr>
        <w:t xml:space="preserve"> not expected</w:t>
      </w:r>
    </w:p>
    <w:p w:rsidR="000C516F" w:rsidRPr="00B35049" w:rsidRDefault="00E433D8">
      <w:pPr>
        <w:rPr>
          <w:color w:val="FF0000"/>
          <w:rPrChange w:id="1287" w:author="User" w:date="2019-07-19T15:08:00Z">
            <w:rPr/>
          </w:rPrChange>
        </w:rPr>
      </w:pPr>
      <w:r w:rsidRPr="00B35049">
        <w:rPr>
          <w:color w:val="FF0000"/>
          <w:rPrChange w:id="1288" w:author="User" w:date="2019-07-19T15:08:00Z">
            <w:rPr/>
          </w:rPrChange>
        </w:rPr>
        <w:t xml:space="preserve">(C) </w:t>
      </w:r>
      <w:proofErr w:type="gramStart"/>
      <w:r w:rsidRPr="00B35049">
        <w:rPr>
          <w:color w:val="FF0000"/>
          <w:rPrChange w:id="1289" w:author="User" w:date="2019-07-19T15:08:00Z">
            <w:rPr/>
          </w:rPrChange>
        </w:rPr>
        <w:t>would</w:t>
      </w:r>
      <w:proofErr w:type="gramEnd"/>
      <w:r w:rsidRPr="00B35049">
        <w:rPr>
          <w:color w:val="FF0000"/>
          <w:rPrChange w:id="1290" w:author="User" w:date="2019-07-19T15:08:00Z">
            <w:rPr/>
          </w:rPrChange>
        </w:rPr>
        <w:t xml:space="preserve"> not expect</w:t>
      </w:r>
    </w:p>
    <w:p w:rsidR="000C516F" w:rsidRDefault="00E433D8">
      <w:r>
        <w:t xml:space="preserve">(D) </w:t>
      </w:r>
      <w:proofErr w:type="gramStart"/>
      <w:r>
        <w:t>not</w:t>
      </w:r>
      <w:proofErr w:type="gramEnd"/>
      <w:r>
        <w:t xml:space="preserve"> expect</w:t>
      </w:r>
    </w:p>
    <w:p w:rsidR="000C516F" w:rsidRDefault="000C516F"/>
    <w:p w:rsidR="000C516F" w:rsidRDefault="00E433D8">
      <w:r>
        <w:t>11</w:t>
      </w:r>
      <w:r>
        <w:rPr>
          <w:rFonts w:hint="eastAsia"/>
        </w:rPr>
        <w:t>7</w:t>
      </w:r>
      <w:r>
        <w:t>. ______ a person presents themselves at an interview can sometimes be more important than what they actually say during the interview.</w:t>
      </w:r>
    </w:p>
    <w:p w:rsidR="000C516F" w:rsidRDefault="00E433D8">
      <w:r>
        <w:t xml:space="preserve">(A) Although </w:t>
      </w:r>
    </w:p>
    <w:p w:rsidR="000C516F" w:rsidRDefault="00E433D8">
      <w:r>
        <w:t xml:space="preserve">(B) When </w:t>
      </w:r>
    </w:p>
    <w:p w:rsidR="000C516F" w:rsidRPr="00F634E7" w:rsidRDefault="00E433D8">
      <w:pPr>
        <w:rPr>
          <w:color w:val="FF0000"/>
          <w:rPrChange w:id="1291" w:author="User" w:date="2019-07-19T15:09:00Z">
            <w:rPr/>
          </w:rPrChange>
        </w:rPr>
      </w:pPr>
      <w:r w:rsidRPr="00F634E7">
        <w:rPr>
          <w:color w:val="FF0000"/>
          <w:rPrChange w:id="1292" w:author="User" w:date="2019-07-19T15:09:00Z">
            <w:rPr/>
          </w:rPrChange>
        </w:rPr>
        <w:t xml:space="preserve">(C) How </w:t>
      </w:r>
    </w:p>
    <w:p w:rsidR="000C516F" w:rsidRDefault="00E433D8">
      <w:r>
        <w:t>(D) Which</w:t>
      </w:r>
    </w:p>
    <w:p w:rsidR="000C516F" w:rsidRDefault="000C516F"/>
    <w:p w:rsidR="000C516F" w:rsidRDefault="00E433D8">
      <w:r>
        <w:lastRenderedPageBreak/>
        <w:t>1</w:t>
      </w:r>
      <w:r>
        <w:rPr>
          <w:rFonts w:hint="eastAsia"/>
        </w:rPr>
        <w:t>18</w:t>
      </w:r>
      <w:r>
        <w:t>. If you ______ to a credit check, you have certain legal rights which are detailed on the following pages.</w:t>
      </w:r>
    </w:p>
    <w:p w:rsidR="000C516F" w:rsidRDefault="00E433D8">
      <w:r>
        <w:t xml:space="preserve">(A) </w:t>
      </w:r>
      <w:proofErr w:type="gramStart"/>
      <w:r>
        <w:t>present</w:t>
      </w:r>
      <w:proofErr w:type="gramEnd"/>
      <w:r>
        <w:t xml:space="preserve">  </w:t>
      </w:r>
    </w:p>
    <w:p w:rsidR="000C516F" w:rsidRDefault="00E433D8">
      <w:r>
        <w:t xml:space="preserve">(B) </w:t>
      </w:r>
      <w:proofErr w:type="gramStart"/>
      <w:r>
        <w:t>regret</w:t>
      </w:r>
      <w:proofErr w:type="gramEnd"/>
      <w:r>
        <w:t xml:space="preserve"> </w:t>
      </w:r>
    </w:p>
    <w:p w:rsidR="000C516F" w:rsidRDefault="00E433D8">
      <w:r>
        <w:t xml:space="preserve">(C) </w:t>
      </w:r>
      <w:proofErr w:type="gramStart"/>
      <w:r>
        <w:t>aspire</w:t>
      </w:r>
      <w:proofErr w:type="gramEnd"/>
      <w:r>
        <w:t xml:space="preserve"> </w:t>
      </w:r>
    </w:p>
    <w:p w:rsidR="000C516F" w:rsidRPr="00F634E7" w:rsidRDefault="00E433D8">
      <w:pPr>
        <w:rPr>
          <w:color w:val="FF0000"/>
          <w:rPrChange w:id="1293" w:author="User" w:date="2019-07-19T15:09:00Z">
            <w:rPr/>
          </w:rPrChange>
        </w:rPr>
      </w:pPr>
      <w:r w:rsidRPr="00F634E7">
        <w:rPr>
          <w:color w:val="FF0000"/>
          <w:rPrChange w:id="1294" w:author="User" w:date="2019-07-19T15:09:00Z">
            <w:rPr/>
          </w:rPrChange>
        </w:rPr>
        <w:t xml:space="preserve">(D) </w:t>
      </w:r>
      <w:proofErr w:type="gramStart"/>
      <w:r w:rsidRPr="00F634E7">
        <w:rPr>
          <w:color w:val="FF0000"/>
          <w:rPrChange w:id="1295" w:author="User" w:date="2019-07-19T15:09:00Z">
            <w:rPr/>
          </w:rPrChange>
        </w:rPr>
        <w:t>consent</w:t>
      </w:r>
      <w:proofErr w:type="gramEnd"/>
    </w:p>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E433D8">
      <w:r>
        <w:lastRenderedPageBreak/>
        <w:t>1</w:t>
      </w:r>
      <w:r>
        <w:rPr>
          <w:rFonts w:hint="eastAsia"/>
        </w:rPr>
        <w:t>19</w:t>
      </w:r>
      <w:r>
        <w:t>. No one admitted it at the time, but we all found Steve's proposals at the conference ______ naive.</w:t>
      </w:r>
    </w:p>
    <w:p w:rsidR="000C516F" w:rsidRDefault="00E433D8">
      <w:r>
        <w:t xml:space="preserve">(A) </w:t>
      </w:r>
      <w:proofErr w:type="gramStart"/>
      <w:r>
        <w:t>amuse</w:t>
      </w:r>
      <w:proofErr w:type="gramEnd"/>
      <w:r>
        <w:t xml:space="preserve"> </w:t>
      </w:r>
    </w:p>
    <w:p w:rsidR="000C516F" w:rsidRDefault="00E433D8">
      <w:r>
        <w:t xml:space="preserve">(B) </w:t>
      </w:r>
      <w:proofErr w:type="gramStart"/>
      <w:r>
        <w:t>amused</w:t>
      </w:r>
      <w:proofErr w:type="gramEnd"/>
    </w:p>
    <w:p w:rsidR="000C516F" w:rsidRDefault="00E433D8">
      <w:r>
        <w:t xml:space="preserve">(C) </w:t>
      </w:r>
      <w:proofErr w:type="gramStart"/>
      <w:r>
        <w:t>amusing</w:t>
      </w:r>
      <w:proofErr w:type="gramEnd"/>
      <w:r>
        <w:t xml:space="preserve"> </w:t>
      </w:r>
    </w:p>
    <w:p w:rsidR="000C516F" w:rsidRPr="00F634E7" w:rsidRDefault="00E433D8">
      <w:pPr>
        <w:rPr>
          <w:color w:val="FF0000"/>
          <w:rPrChange w:id="1296" w:author="User" w:date="2019-07-19T15:10:00Z">
            <w:rPr/>
          </w:rPrChange>
        </w:rPr>
      </w:pPr>
      <w:r w:rsidRPr="00F634E7">
        <w:rPr>
          <w:color w:val="FF0000"/>
          <w:rPrChange w:id="1297" w:author="User" w:date="2019-07-19T15:10:00Z">
            <w:rPr/>
          </w:rPrChange>
        </w:rPr>
        <w:t xml:space="preserve">(D) </w:t>
      </w:r>
      <w:proofErr w:type="gramStart"/>
      <w:r w:rsidRPr="00F634E7">
        <w:rPr>
          <w:color w:val="FF0000"/>
          <w:rPrChange w:id="1298" w:author="User" w:date="2019-07-19T15:10:00Z">
            <w:rPr/>
          </w:rPrChange>
        </w:rPr>
        <w:t>amusingly</w:t>
      </w:r>
      <w:proofErr w:type="gramEnd"/>
    </w:p>
    <w:p w:rsidR="000C516F" w:rsidRDefault="000C516F"/>
    <w:p w:rsidR="000C516F" w:rsidRDefault="00E433D8">
      <w:r>
        <w:t>1</w:t>
      </w:r>
      <w:r>
        <w:rPr>
          <w:rFonts w:hint="eastAsia"/>
        </w:rPr>
        <w:t>20</w:t>
      </w:r>
      <w:r>
        <w:t>. The data conversion process has been slowed by fading ink and ______ writing on the documents.</w:t>
      </w:r>
    </w:p>
    <w:p w:rsidR="000C516F" w:rsidRPr="00F634E7" w:rsidRDefault="00E433D8">
      <w:pPr>
        <w:rPr>
          <w:color w:val="FF0000"/>
          <w:rPrChange w:id="1299" w:author="User" w:date="2019-07-19T15:10:00Z">
            <w:rPr/>
          </w:rPrChange>
        </w:rPr>
      </w:pPr>
      <w:r w:rsidRPr="00F634E7">
        <w:rPr>
          <w:color w:val="FF0000"/>
          <w:rPrChange w:id="1300" w:author="User" w:date="2019-07-19T15:10:00Z">
            <w:rPr/>
          </w:rPrChange>
        </w:rPr>
        <w:t xml:space="preserve">(A) </w:t>
      </w:r>
      <w:proofErr w:type="gramStart"/>
      <w:r w:rsidRPr="00F634E7">
        <w:rPr>
          <w:color w:val="FF0000"/>
          <w:rPrChange w:id="1301" w:author="User" w:date="2019-07-19T15:10:00Z">
            <w:rPr/>
          </w:rPrChange>
        </w:rPr>
        <w:t>illegible</w:t>
      </w:r>
      <w:proofErr w:type="gramEnd"/>
    </w:p>
    <w:p w:rsidR="000C516F" w:rsidRDefault="00E433D8">
      <w:r>
        <w:t xml:space="preserve">(B) </w:t>
      </w:r>
      <w:proofErr w:type="gramStart"/>
      <w:r>
        <w:t>improbable</w:t>
      </w:r>
      <w:proofErr w:type="gramEnd"/>
    </w:p>
    <w:p w:rsidR="000C516F" w:rsidRDefault="00E433D8">
      <w:r>
        <w:t>(C) illegal</w:t>
      </w:r>
    </w:p>
    <w:p w:rsidR="000C516F" w:rsidRDefault="00E433D8">
      <w:r>
        <w:t xml:space="preserve">(D) </w:t>
      </w:r>
      <w:proofErr w:type="gramStart"/>
      <w:r>
        <w:t>innocuous</w:t>
      </w:r>
      <w:proofErr w:type="gramEnd"/>
    </w:p>
    <w:p w:rsidR="000C516F" w:rsidRDefault="000C516F"/>
    <w:p w:rsidR="000C516F" w:rsidRDefault="00E433D8">
      <w:r>
        <w:t>1</w:t>
      </w:r>
      <w:r>
        <w:rPr>
          <w:rFonts w:hint="eastAsia"/>
        </w:rPr>
        <w:t>21</w:t>
      </w:r>
      <w:r>
        <w:t>. Richard Grandee mentioned several reasons why we should protect ______ from competitors' industrial espionage plans.</w:t>
      </w:r>
    </w:p>
    <w:p w:rsidR="000C516F" w:rsidRDefault="00E433D8">
      <w:r>
        <w:t xml:space="preserve">(A) </w:t>
      </w:r>
      <w:proofErr w:type="gramStart"/>
      <w:r>
        <w:t>themselves</w:t>
      </w:r>
      <w:proofErr w:type="gramEnd"/>
    </w:p>
    <w:p w:rsidR="000C516F" w:rsidRDefault="00E433D8">
      <w:r>
        <w:t xml:space="preserve">(B) </w:t>
      </w:r>
      <w:proofErr w:type="gramStart"/>
      <w:r>
        <w:t>himself</w:t>
      </w:r>
      <w:proofErr w:type="gramEnd"/>
    </w:p>
    <w:p w:rsidR="000C516F" w:rsidRPr="00F634E7" w:rsidRDefault="00E433D8">
      <w:pPr>
        <w:rPr>
          <w:color w:val="FF0000"/>
          <w:rPrChange w:id="1302" w:author="User" w:date="2019-07-19T15:11:00Z">
            <w:rPr/>
          </w:rPrChange>
        </w:rPr>
      </w:pPr>
      <w:r w:rsidRPr="00F634E7">
        <w:rPr>
          <w:color w:val="FF0000"/>
          <w:rPrChange w:id="1303" w:author="User" w:date="2019-07-19T15:11:00Z">
            <w:rPr/>
          </w:rPrChange>
        </w:rPr>
        <w:t xml:space="preserve">(C) </w:t>
      </w:r>
      <w:proofErr w:type="gramStart"/>
      <w:r w:rsidRPr="00F634E7">
        <w:rPr>
          <w:color w:val="FF0000"/>
          <w:rPrChange w:id="1304" w:author="User" w:date="2019-07-19T15:11:00Z">
            <w:rPr/>
          </w:rPrChange>
        </w:rPr>
        <w:t>ourselves</w:t>
      </w:r>
      <w:proofErr w:type="gramEnd"/>
    </w:p>
    <w:p w:rsidR="000C516F" w:rsidRDefault="00E433D8">
      <w:r>
        <w:t xml:space="preserve">(D) </w:t>
      </w:r>
      <w:proofErr w:type="gramStart"/>
      <w:r>
        <w:t>yourself</w:t>
      </w:r>
      <w:proofErr w:type="gramEnd"/>
    </w:p>
    <w:p w:rsidR="000C516F" w:rsidRDefault="000C516F"/>
    <w:p w:rsidR="000C516F" w:rsidRDefault="00E433D8">
      <w:r>
        <w:t>1</w:t>
      </w:r>
      <w:r>
        <w:rPr>
          <w:rFonts w:hint="eastAsia"/>
        </w:rPr>
        <w:t>22</w:t>
      </w:r>
      <w:r>
        <w:t>. If you find any of the required forms missing from your orientation packet, please contact Ms. Cathy ______ in order to get the paperwork completed as soon as possible.</w:t>
      </w:r>
    </w:p>
    <w:p w:rsidR="000C516F" w:rsidRDefault="00E433D8">
      <w:r>
        <w:t xml:space="preserve">(A) </w:t>
      </w:r>
      <w:proofErr w:type="gramStart"/>
      <w:r>
        <w:t>recently</w:t>
      </w:r>
      <w:proofErr w:type="gramEnd"/>
    </w:p>
    <w:p w:rsidR="000C516F" w:rsidRDefault="00E433D8">
      <w:r>
        <w:t xml:space="preserve">(B) </w:t>
      </w:r>
      <w:proofErr w:type="gramStart"/>
      <w:r>
        <w:t>frequently</w:t>
      </w:r>
      <w:proofErr w:type="gramEnd"/>
    </w:p>
    <w:p w:rsidR="000C516F" w:rsidRPr="00F634E7" w:rsidRDefault="00E433D8">
      <w:pPr>
        <w:rPr>
          <w:color w:val="FF0000"/>
          <w:rPrChange w:id="1305" w:author="User" w:date="2019-07-19T15:11:00Z">
            <w:rPr/>
          </w:rPrChange>
        </w:rPr>
      </w:pPr>
      <w:r w:rsidRPr="00F634E7">
        <w:rPr>
          <w:color w:val="FF0000"/>
          <w:rPrChange w:id="1306" w:author="User" w:date="2019-07-19T15:11:00Z">
            <w:rPr/>
          </w:rPrChange>
        </w:rPr>
        <w:t xml:space="preserve">(C) </w:t>
      </w:r>
      <w:proofErr w:type="gramStart"/>
      <w:r w:rsidRPr="00F634E7">
        <w:rPr>
          <w:color w:val="FF0000"/>
          <w:rPrChange w:id="1307" w:author="User" w:date="2019-07-19T15:11:00Z">
            <w:rPr/>
          </w:rPrChange>
        </w:rPr>
        <w:t>promptly</w:t>
      </w:r>
      <w:proofErr w:type="gramEnd"/>
    </w:p>
    <w:p w:rsidR="000C516F" w:rsidRDefault="00E433D8">
      <w:r>
        <w:t xml:space="preserve">(D) </w:t>
      </w:r>
      <w:proofErr w:type="gramStart"/>
      <w:r>
        <w:t>actually</w:t>
      </w:r>
      <w:proofErr w:type="gramEnd"/>
    </w:p>
    <w:p w:rsidR="000C516F" w:rsidRDefault="000C516F"/>
    <w:p w:rsidR="000C516F" w:rsidRDefault="00E433D8">
      <w:r>
        <w:t>1</w:t>
      </w:r>
      <w:r>
        <w:rPr>
          <w:rFonts w:hint="eastAsia"/>
        </w:rPr>
        <w:t>23</w:t>
      </w:r>
      <w:r>
        <w:t xml:space="preserve">. Exposure ______ violent images at a young age </w:t>
      </w:r>
      <w:proofErr w:type="gramStart"/>
      <w:r>
        <w:t>is</w:t>
      </w:r>
      <w:proofErr w:type="gramEnd"/>
      <w:r>
        <w:t xml:space="preserve"> one purported cause of antisocial behavior among people as they age.</w:t>
      </w:r>
    </w:p>
    <w:p w:rsidR="000C516F" w:rsidRPr="00F634E7" w:rsidRDefault="00E433D8">
      <w:pPr>
        <w:rPr>
          <w:color w:val="FF0000"/>
          <w:rPrChange w:id="1308" w:author="User" w:date="2019-07-19T15:11:00Z">
            <w:rPr/>
          </w:rPrChange>
        </w:rPr>
      </w:pPr>
      <w:r w:rsidRPr="00F634E7">
        <w:rPr>
          <w:color w:val="FF0000"/>
          <w:rPrChange w:id="1309" w:author="User" w:date="2019-07-19T15:11:00Z">
            <w:rPr/>
          </w:rPrChange>
        </w:rPr>
        <w:t xml:space="preserve">(A) </w:t>
      </w:r>
      <w:proofErr w:type="gramStart"/>
      <w:r w:rsidRPr="00F634E7">
        <w:rPr>
          <w:color w:val="FF0000"/>
          <w:rPrChange w:id="1310" w:author="User" w:date="2019-07-19T15:11:00Z">
            <w:rPr/>
          </w:rPrChange>
        </w:rPr>
        <w:t>to</w:t>
      </w:r>
      <w:proofErr w:type="gramEnd"/>
      <w:r w:rsidRPr="00F634E7">
        <w:rPr>
          <w:color w:val="FF0000"/>
          <w:rPrChange w:id="1311" w:author="User" w:date="2019-07-19T15:11:00Z">
            <w:rPr/>
          </w:rPrChange>
        </w:rPr>
        <w:t xml:space="preserve"> </w:t>
      </w:r>
    </w:p>
    <w:p w:rsidR="000C516F" w:rsidRDefault="00E433D8">
      <w:r>
        <w:t xml:space="preserve">(B) </w:t>
      </w:r>
      <w:proofErr w:type="gramStart"/>
      <w:r>
        <w:t>with</w:t>
      </w:r>
      <w:proofErr w:type="gramEnd"/>
    </w:p>
    <w:p w:rsidR="000C516F" w:rsidRDefault="00E433D8">
      <w:r>
        <w:t xml:space="preserve">(C) </w:t>
      </w:r>
      <w:proofErr w:type="gramStart"/>
      <w:r>
        <w:t>from</w:t>
      </w:r>
      <w:proofErr w:type="gramEnd"/>
      <w:r>
        <w:t xml:space="preserve"> </w:t>
      </w:r>
    </w:p>
    <w:p w:rsidR="000C516F" w:rsidRDefault="00E433D8">
      <w:r>
        <w:t>(D) opposite</w:t>
      </w:r>
    </w:p>
    <w:p w:rsidR="000C516F" w:rsidRDefault="000C516F"/>
    <w:p w:rsidR="000C516F" w:rsidRDefault="00E433D8">
      <w:r>
        <w:lastRenderedPageBreak/>
        <w:t>1</w:t>
      </w:r>
      <w:r>
        <w:rPr>
          <w:rFonts w:hint="eastAsia"/>
        </w:rPr>
        <w:t>24</w:t>
      </w:r>
      <w:r>
        <w:t>. The erroneous specifications ______ through the quality control process were serious enough to delay the fourth quarter shipment.</w:t>
      </w:r>
    </w:p>
    <w:p w:rsidR="000C516F" w:rsidRDefault="00E433D8">
      <w:r>
        <w:t xml:space="preserve">(A) </w:t>
      </w:r>
      <w:proofErr w:type="gramStart"/>
      <w:r>
        <w:t>discover</w:t>
      </w:r>
      <w:proofErr w:type="gramEnd"/>
    </w:p>
    <w:p w:rsidR="000C516F" w:rsidRPr="00F634E7" w:rsidRDefault="00E433D8">
      <w:pPr>
        <w:rPr>
          <w:color w:val="FF0000"/>
          <w:rPrChange w:id="1312" w:author="User" w:date="2019-07-19T15:12:00Z">
            <w:rPr/>
          </w:rPrChange>
        </w:rPr>
      </w:pPr>
      <w:r w:rsidRPr="00F634E7">
        <w:rPr>
          <w:color w:val="FF0000"/>
          <w:rPrChange w:id="1313" w:author="User" w:date="2019-07-19T15:12:00Z">
            <w:rPr/>
          </w:rPrChange>
        </w:rPr>
        <w:t xml:space="preserve">(B) </w:t>
      </w:r>
      <w:proofErr w:type="gramStart"/>
      <w:r w:rsidRPr="00F634E7">
        <w:rPr>
          <w:color w:val="FF0000"/>
          <w:rPrChange w:id="1314" w:author="User" w:date="2019-07-19T15:12:00Z">
            <w:rPr/>
          </w:rPrChange>
        </w:rPr>
        <w:t>discovered</w:t>
      </w:r>
      <w:proofErr w:type="gramEnd"/>
    </w:p>
    <w:p w:rsidR="000C516F" w:rsidRDefault="00E433D8">
      <w:r>
        <w:t xml:space="preserve">(C) </w:t>
      </w:r>
      <w:proofErr w:type="gramStart"/>
      <w:r>
        <w:t>discovery</w:t>
      </w:r>
      <w:proofErr w:type="gramEnd"/>
    </w:p>
    <w:p w:rsidR="000C516F" w:rsidRDefault="00E433D8">
      <w:r>
        <w:t xml:space="preserve">(D) </w:t>
      </w:r>
      <w:proofErr w:type="gramStart"/>
      <w:r>
        <w:t>discovering</w:t>
      </w:r>
      <w:proofErr w:type="gramEnd"/>
    </w:p>
    <w:p w:rsidR="000C516F" w:rsidRDefault="000C516F"/>
    <w:p w:rsidR="000C516F" w:rsidRDefault="00E433D8">
      <w:r>
        <w:t>1</w:t>
      </w:r>
      <w:r>
        <w:rPr>
          <w:rFonts w:hint="eastAsia"/>
        </w:rPr>
        <w:t>25</w:t>
      </w:r>
      <w:r>
        <w:t>. For years, the cooperation between the two firms was evident but was recently ______ through a sponsorship agreement.</w:t>
      </w:r>
    </w:p>
    <w:p w:rsidR="000C516F" w:rsidRDefault="00E433D8">
      <w:r>
        <w:t>(A) formal</w:t>
      </w:r>
    </w:p>
    <w:p w:rsidR="000C516F" w:rsidRDefault="00E433D8">
      <w:r>
        <w:t xml:space="preserve">(B) </w:t>
      </w:r>
      <w:proofErr w:type="gramStart"/>
      <w:r>
        <w:t>formality</w:t>
      </w:r>
      <w:proofErr w:type="gramEnd"/>
    </w:p>
    <w:p w:rsidR="000C516F" w:rsidRDefault="00E433D8">
      <w:r>
        <w:t xml:space="preserve">(C) </w:t>
      </w:r>
      <w:proofErr w:type="gramStart"/>
      <w:r>
        <w:t>formally</w:t>
      </w:r>
      <w:proofErr w:type="gramEnd"/>
    </w:p>
    <w:p w:rsidR="000C516F" w:rsidRPr="00F634E7" w:rsidRDefault="00E433D8">
      <w:pPr>
        <w:rPr>
          <w:color w:val="FF0000"/>
          <w:rPrChange w:id="1315" w:author="User" w:date="2019-07-19T15:12:00Z">
            <w:rPr/>
          </w:rPrChange>
        </w:rPr>
      </w:pPr>
      <w:r w:rsidRPr="00F634E7">
        <w:rPr>
          <w:color w:val="FF0000"/>
          <w:rPrChange w:id="1316" w:author="User" w:date="2019-07-19T15:12:00Z">
            <w:rPr/>
          </w:rPrChange>
        </w:rPr>
        <w:t xml:space="preserve">(D) </w:t>
      </w:r>
      <w:proofErr w:type="gramStart"/>
      <w:r w:rsidRPr="00F634E7">
        <w:rPr>
          <w:color w:val="FF0000"/>
          <w:rPrChange w:id="1317" w:author="User" w:date="2019-07-19T15:12:00Z">
            <w:rPr/>
          </w:rPrChange>
        </w:rPr>
        <w:t>formalized</w:t>
      </w:r>
      <w:proofErr w:type="gramEnd"/>
    </w:p>
    <w:p w:rsidR="000C516F" w:rsidRDefault="000C516F"/>
    <w:p w:rsidR="000C516F" w:rsidRDefault="00E433D8">
      <w:r>
        <w:t>1</w:t>
      </w:r>
      <w:r>
        <w:rPr>
          <w:rFonts w:hint="eastAsia"/>
        </w:rPr>
        <w:t>26</w:t>
      </w:r>
      <w:r>
        <w:t xml:space="preserve">. I was assured that the arrangements would be taken care of ______, </w:t>
      </w:r>
      <w:r>
        <w:rPr>
          <w:rFonts w:hint="eastAsia"/>
        </w:rPr>
        <w:t xml:space="preserve">but </w:t>
      </w:r>
      <w:r>
        <w:t>when I arrived</w:t>
      </w:r>
      <w:r>
        <w:rPr>
          <w:rFonts w:hint="eastAsia"/>
        </w:rPr>
        <w:t>,</w:t>
      </w:r>
      <w:r>
        <w:t xml:space="preserve"> the conference room was still in disarray.</w:t>
      </w:r>
    </w:p>
    <w:p w:rsidR="000C516F" w:rsidRDefault="00E433D8">
      <w:r>
        <w:t xml:space="preserve">(A) </w:t>
      </w:r>
      <w:proofErr w:type="gramStart"/>
      <w:r>
        <w:t>advance</w:t>
      </w:r>
      <w:proofErr w:type="gramEnd"/>
    </w:p>
    <w:p w:rsidR="000C516F" w:rsidRPr="00F634E7" w:rsidRDefault="00E433D8">
      <w:pPr>
        <w:rPr>
          <w:color w:val="FF0000"/>
          <w:rPrChange w:id="1318" w:author="User" w:date="2019-07-19T15:13:00Z">
            <w:rPr/>
          </w:rPrChange>
        </w:rPr>
      </w:pPr>
      <w:r w:rsidRPr="00F634E7">
        <w:rPr>
          <w:color w:val="FF0000"/>
          <w:rPrChange w:id="1319" w:author="User" w:date="2019-07-19T15:13:00Z">
            <w:rPr/>
          </w:rPrChange>
        </w:rPr>
        <w:t xml:space="preserve">(B) </w:t>
      </w:r>
      <w:proofErr w:type="gramStart"/>
      <w:r w:rsidRPr="00F634E7">
        <w:rPr>
          <w:color w:val="FF0000"/>
          <w:rPrChange w:id="1320" w:author="User" w:date="2019-07-19T15:13:00Z">
            <w:rPr/>
          </w:rPrChange>
        </w:rPr>
        <w:t>beforehand</w:t>
      </w:r>
      <w:proofErr w:type="gramEnd"/>
    </w:p>
    <w:p w:rsidR="000C516F" w:rsidRDefault="00E433D8">
      <w:r>
        <w:t xml:space="preserve">(C) </w:t>
      </w:r>
      <w:proofErr w:type="gramStart"/>
      <w:r>
        <w:t>least</w:t>
      </w:r>
      <w:proofErr w:type="gramEnd"/>
    </w:p>
    <w:p w:rsidR="000C516F" w:rsidRDefault="00E433D8">
      <w:r>
        <w:t xml:space="preserve">(D) </w:t>
      </w:r>
      <w:proofErr w:type="gramStart"/>
      <w:r>
        <w:t>priority</w:t>
      </w:r>
      <w:proofErr w:type="gramEnd"/>
    </w:p>
    <w:p w:rsidR="000C516F" w:rsidRDefault="000C516F"/>
    <w:p w:rsidR="000C516F" w:rsidRDefault="00E433D8">
      <w:r>
        <w:t>1</w:t>
      </w:r>
      <w:r>
        <w:rPr>
          <w:rFonts w:hint="eastAsia"/>
        </w:rPr>
        <w:t>27</w:t>
      </w:r>
      <w:r>
        <w:t xml:space="preserve">. Joan Garland announced the ______ of the terms </w:t>
      </w:r>
      <w:del w:id="1321" w:author="Sterling Swallow" w:date="2018-07-04T17:22:00Z">
        <w:r>
          <w:delText xml:space="preserve">by the management </w:delText>
        </w:r>
      </w:del>
      <w:r>
        <w:t>of the workers' demands</w:t>
      </w:r>
      <w:ins w:id="1322" w:author="Sterling Swallow" w:date="2018-07-04T17:22:00Z">
        <w:r>
          <w:t xml:space="preserve"> by the management</w:t>
        </w:r>
      </w:ins>
      <w:r>
        <w:t>.</w:t>
      </w:r>
    </w:p>
    <w:p w:rsidR="000C516F" w:rsidRDefault="00E433D8">
      <w:r>
        <w:t xml:space="preserve">(A) </w:t>
      </w:r>
      <w:proofErr w:type="gramStart"/>
      <w:r>
        <w:t>refuse</w:t>
      </w:r>
      <w:proofErr w:type="gramEnd"/>
      <w:r>
        <w:t xml:space="preserve"> </w:t>
      </w:r>
    </w:p>
    <w:p w:rsidR="000C516F" w:rsidRDefault="00E433D8">
      <w:r>
        <w:t xml:space="preserve">(B) </w:t>
      </w:r>
      <w:proofErr w:type="gramStart"/>
      <w:r>
        <w:t>refusing</w:t>
      </w:r>
      <w:proofErr w:type="gramEnd"/>
      <w:r>
        <w:t xml:space="preserve"> </w:t>
      </w:r>
    </w:p>
    <w:p w:rsidR="000C516F" w:rsidRPr="00F634E7" w:rsidRDefault="00E433D8">
      <w:pPr>
        <w:rPr>
          <w:color w:val="FF0000"/>
          <w:rPrChange w:id="1323" w:author="User" w:date="2019-07-19T15:13:00Z">
            <w:rPr/>
          </w:rPrChange>
        </w:rPr>
      </w:pPr>
      <w:r w:rsidRPr="00F634E7">
        <w:rPr>
          <w:color w:val="FF0000"/>
          <w:rPrChange w:id="1324" w:author="User" w:date="2019-07-19T15:13:00Z">
            <w:rPr/>
          </w:rPrChange>
        </w:rPr>
        <w:t xml:space="preserve">(C) </w:t>
      </w:r>
      <w:proofErr w:type="gramStart"/>
      <w:r w:rsidRPr="00F634E7">
        <w:rPr>
          <w:color w:val="FF0000"/>
          <w:rPrChange w:id="1325" w:author="User" w:date="2019-07-19T15:13:00Z">
            <w:rPr/>
          </w:rPrChange>
        </w:rPr>
        <w:t>refusal</w:t>
      </w:r>
      <w:proofErr w:type="gramEnd"/>
      <w:r w:rsidRPr="00F634E7">
        <w:rPr>
          <w:color w:val="FF0000"/>
          <w:rPrChange w:id="1326" w:author="User" w:date="2019-07-19T15:13:00Z">
            <w:rPr/>
          </w:rPrChange>
        </w:rPr>
        <w:t xml:space="preserve"> </w:t>
      </w:r>
    </w:p>
    <w:p w:rsidR="000C516F" w:rsidRDefault="00E433D8">
      <w:r>
        <w:t xml:space="preserve">(D) </w:t>
      </w:r>
      <w:proofErr w:type="gramStart"/>
      <w:r>
        <w:t>refuses</w:t>
      </w:r>
      <w:proofErr w:type="gramEnd"/>
    </w:p>
    <w:p w:rsidR="000C516F" w:rsidRDefault="000C516F"/>
    <w:p w:rsidR="000C516F" w:rsidRDefault="00E433D8">
      <w:r>
        <w:t>1</w:t>
      </w:r>
      <w:r>
        <w:rPr>
          <w:rFonts w:hint="eastAsia"/>
        </w:rPr>
        <w:t>28</w:t>
      </w:r>
      <w:r>
        <w:t>. ______ just last year, the converted factory is modern in every way.</w:t>
      </w:r>
    </w:p>
    <w:p w:rsidR="000C516F" w:rsidRDefault="00E433D8">
      <w:r>
        <w:t>(A) Renovation</w:t>
      </w:r>
    </w:p>
    <w:p w:rsidR="000C516F" w:rsidRDefault="00E433D8">
      <w:r>
        <w:t>(B) Renovate</w:t>
      </w:r>
    </w:p>
    <w:p w:rsidR="000C516F" w:rsidRPr="00F634E7" w:rsidRDefault="00E433D8">
      <w:pPr>
        <w:rPr>
          <w:color w:val="FF0000"/>
          <w:rPrChange w:id="1327" w:author="User" w:date="2019-07-19T15:13:00Z">
            <w:rPr/>
          </w:rPrChange>
        </w:rPr>
      </w:pPr>
      <w:r w:rsidRPr="00F634E7">
        <w:rPr>
          <w:color w:val="FF0000"/>
          <w:rPrChange w:id="1328" w:author="User" w:date="2019-07-19T15:13:00Z">
            <w:rPr/>
          </w:rPrChange>
        </w:rPr>
        <w:t>(C) Renovated</w:t>
      </w:r>
    </w:p>
    <w:p w:rsidR="000C516F" w:rsidRDefault="00E433D8">
      <w:r>
        <w:t>(D) Renovating</w:t>
      </w:r>
    </w:p>
    <w:p w:rsidR="000C516F" w:rsidRDefault="000C516F"/>
    <w:p w:rsidR="000C516F" w:rsidRDefault="00E433D8">
      <w:r>
        <w:t>1</w:t>
      </w:r>
      <w:r>
        <w:rPr>
          <w:rFonts w:hint="eastAsia"/>
        </w:rPr>
        <w:t>29</w:t>
      </w:r>
      <w:r>
        <w:t>. Our latest product offering allows ______ our existing modules into the newest available framework.</w:t>
      </w:r>
    </w:p>
    <w:p w:rsidR="000C516F" w:rsidRDefault="00E433D8">
      <w:r>
        <w:t xml:space="preserve">(A) </w:t>
      </w:r>
      <w:proofErr w:type="gramStart"/>
      <w:r>
        <w:t>that</w:t>
      </w:r>
      <w:proofErr w:type="gramEnd"/>
      <w:r>
        <w:t xml:space="preserve"> incorporates</w:t>
      </w:r>
    </w:p>
    <w:p w:rsidR="000C516F" w:rsidRDefault="00E433D8">
      <w:r>
        <w:t xml:space="preserve">(B) </w:t>
      </w:r>
      <w:proofErr w:type="gramStart"/>
      <w:r>
        <w:t>incorporation</w:t>
      </w:r>
      <w:proofErr w:type="gramEnd"/>
    </w:p>
    <w:p w:rsidR="000C516F" w:rsidRPr="00F634E7" w:rsidRDefault="00E433D8">
      <w:pPr>
        <w:rPr>
          <w:color w:val="FF0000"/>
          <w:rPrChange w:id="1329" w:author="User" w:date="2019-07-19T15:13:00Z">
            <w:rPr/>
          </w:rPrChange>
        </w:rPr>
      </w:pPr>
      <w:r w:rsidRPr="00F634E7">
        <w:rPr>
          <w:color w:val="FF0000"/>
          <w:rPrChange w:id="1330" w:author="User" w:date="2019-07-19T15:13:00Z">
            <w:rPr/>
          </w:rPrChange>
        </w:rPr>
        <w:t xml:space="preserve">(C) </w:t>
      </w:r>
      <w:proofErr w:type="gramStart"/>
      <w:r w:rsidRPr="00F634E7">
        <w:rPr>
          <w:color w:val="FF0000"/>
          <w:rPrChange w:id="1331" w:author="User" w:date="2019-07-19T15:13:00Z">
            <w:rPr/>
          </w:rPrChange>
        </w:rPr>
        <w:t>incorporating</w:t>
      </w:r>
      <w:proofErr w:type="gramEnd"/>
    </w:p>
    <w:p w:rsidR="000C516F" w:rsidRDefault="00E433D8">
      <w:r>
        <w:t xml:space="preserve">(D) </w:t>
      </w:r>
      <w:proofErr w:type="gramStart"/>
      <w:r>
        <w:t>has</w:t>
      </w:r>
      <w:proofErr w:type="gramEnd"/>
      <w:r>
        <w:t xml:space="preserve"> been incorporated</w:t>
      </w:r>
    </w:p>
    <w:p w:rsidR="000C516F" w:rsidRDefault="000C516F"/>
    <w:p w:rsidR="000C516F" w:rsidRDefault="00E433D8">
      <w:r>
        <w:t>1</w:t>
      </w:r>
      <w:r>
        <w:rPr>
          <w:rFonts w:hint="eastAsia"/>
        </w:rPr>
        <w:t>30</w:t>
      </w:r>
      <w:r>
        <w:t xml:space="preserve">. Unless you buy a ticket with reserved seating, you had better plan ______ at least 20 minutes </w:t>
      </w:r>
      <w:r>
        <w:lastRenderedPageBreak/>
        <w:t>before departure.</w:t>
      </w:r>
    </w:p>
    <w:p w:rsidR="000C516F" w:rsidRDefault="00E433D8">
      <w:r>
        <w:t xml:space="preserve">(A) </w:t>
      </w:r>
      <w:proofErr w:type="gramStart"/>
      <w:r>
        <w:t>boarding</w:t>
      </w:r>
      <w:proofErr w:type="gramEnd"/>
    </w:p>
    <w:p w:rsidR="000C516F" w:rsidRDefault="00E433D8">
      <w:r>
        <w:t xml:space="preserve">(B) </w:t>
      </w:r>
      <w:proofErr w:type="gramStart"/>
      <w:r>
        <w:t>board</w:t>
      </w:r>
      <w:proofErr w:type="gramEnd"/>
    </w:p>
    <w:p w:rsidR="000C516F" w:rsidRPr="00F634E7" w:rsidRDefault="00E433D8">
      <w:pPr>
        <w:rPr>
          <w:color w:val="FF0000"/>
          <w:rPrChange w:id="1332" w:author="User" w:date="2019-07-19T15:14:00Z">
            <w:rPr/>
          </w:rPrChange>
        </w:rPr>
      </w:pPr>
      <w:r w:rsidRPr="00F634E7">
        <w:rPr>
          <w:color w:val="FF0000"/>
          <w:rPrChange w:id="1333" w:author="User" w:date="2019-07-19T15:14:00Z">
            <w:rPr/>
          </w:rPrChange>
        </w:rPr>
        <w:t xml:space="preserve">(C) </w:t>
      </w:r>
      <w:proofErr w:type="gramStart"/>
      <w:r w:rsidRPr="00F634E7">
        <w:rPr>
          <w:color w:val="FF0000"/>
          <w:rPrChange w:id="1334" w:author="User" w:date="2019-07-19T15:14:00Z">
            <w:rPr/>
          </w:rPrChange>
        </w:rPr>
        <w:t>to</w:t>
      </w:r>
      <w:proofErr w:type="gramEnd"/>
      <w:r w:rsidRPr="00F634E7">
        <w:rPr>
          <w:color w:val="FF0000"/>
          <w:rPrChange w:id="1335" w:author="User" w:date="2019-07-19T15:14:00Z">
            <w:rPr/>
          </w:rPrChange>
        </w:rPr>
        <w:t xml:space="preserve"> board</w:t>
      </w:r>
    </w:p>
    <w:p w:rsidR="000C516F" w:rsidRDefault="00E433D8">
      <w:r>
        <w:t xml:space="preserve">(D) </w:t>
      </w:r>
      <w:proofErr w:type="gramStart"/>
      <w:r>
        <w:t>have</w:t>
      </w:r>
      <w:proofErr w:type="gramEnd"/>
      <w:r>
        <w:t xml:space="preserve"> boarded</w:t>
      </w:r>
      <w:r>
        <w:rPr>
          <w:rFonts w:hint="eastAsia"/>
        </w:rPr>
        <w:t xml:space="preserve"> </w:t>
      </w:r>
    </w:p>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Pr>
        <w:rPr>
          <w:b/>
        </w:rPr>
        <w:sectPr w:rsidR="000C516F">
          <w:type w:val="continuous"/>
          <w:pgSz w:w="11906" w:h="16838"/>
          <w:pgMar w:top="720" w:right="720" w:bottom="720" w:left="720" w:header="851" w:footer="992" w:gutter="0"/>
          <w:cols w:space="425"/>
          <w:docGrid w:type="lines" w:linePitch="360"/>
        </w:sectPr>
      </w:pPr>
    </w:p>
    <w:p w:rsidR="000C516F" w:rsidRDefault="000C516F">
      <w:pPr>
        <w:rPr>
          <w:b/>
        </w:rPr>
      </w:pPr>
    </w:p>
    <w:p w:rsidR="000C516F" w:rsidRDefault="00E433D8">
      <w:pPr>
        <w:rPr>
          <w:b/>
        </w:rPr>
      </w:pPr>
      <w:r>
        <w:rPr>
          <w:b/>
        </w:rPr>
        <w:t>PART 6</w:t>
      </w:r>
    </w:p>
    <w:p w:rsidR="000C516F" w:rsidRDefault="00E433D8">
      <w:pPr>
        <w:shd w:val="clear" w:color="auto" w:fill="FFFFFF"/>
      </w:pPr>
      <w:r>
        <w:rPr>
          <w:rFonts w:hint="eastAsia"/>
          <w:b/>
          <w:color w:val="0033CC"/>
        </w:rPr>
        <w:t>Directions:</w:t>
      </w:r>
      <w:r>
        <w:rPr>
          <w:rFonts w:hint="eastAsia"/>
          <w:b/>
        </w:rPr>
        <w:t xml:space="preserve"> </w:t>
      </w:r>
      <w:r>
        <w:rPr>
          <w:rFonts w:hint="eastAsia"/>
        </w:rPr>
        <w:t>R</w:t>
      </w:r>
      <w:r>
        <w:t>ead the texts down below. There is a word</w:t>
      </w:r>
      <w:r>
        <w:rPr>
          <w:rFonts w:hint="eastAsia"/>
        </w:rPr>
        <w:t xml:space="preserve">, </w:t>
      </w:r>
      <w:r>
        <w:t>phrase, or sentence missing in parts of each text.</w:t>
      </w:r>
      <w:r>
        <w:rPr>
          <w:rFonts w:hint="eastAsia"/>
        </w:rPr>
        <w:t xml:space="preserve"> </w:t>
      </w:r>
      <w:r>
        <w:t xml:space="preserve">Four choices of answers for each question are provided below the text. </w:t>
      </w:r>
      <w:r>
        <w:rPr>
          <w:rFonts w:hint="eastAsia"/>
        </w:rPr>
        <w:t>C</w:t>
      </w:r>
      <w:r>
        <w:t xml:space="preserve">hoose the best answer to make the text complete. Then mark </w:t>
      </w:r>
      <w:r>
        <w:rPr>
          <w:rFonts w:hint="eastAsia"/>
        </w:rPr>
        <w:t xml:space="preserve">the letter </w:t>
      </w:r>
      <w:r>
        <w:t>(A), (B),</w:t>
      </w:r>
      <w:r>
        <w:rPr>
          <w:rFonts w:hint="eastAsia"/>
        </w:rPr>
        <w:t xml:space="preserve"> </w:t>
      </w:r>
      <w:r>
        <w:t>(C), or</w:t>
      </w:r>
      <w:r>
        <w:rPr>
          <w:rFonts w:hint="eastAsia"/>
        </w:rPr>
        <w:t xml:space="preserve"> </w:t>
      </w:r>
      <w:r>
        <w:t xml:space="preserve">(D) on </w:t>
      </w:r>
      <w:r>
        <w:rPr>
          <w:rFonts w:hint="eastAsia"/>
        </w:rPr>
        <w:t>your</w:t>
      </w:r>
      <w:r>
        <w:t xml:space="preserve"> answer sheet.</w:t>
      </w:r>
    </w:p>
    <w:p w:rsidR="000C516F" w:rsidRDefault="000C516F"/>
    <w:p w:rsidR="000C516F" w:rsidRDefault="00E433D8">
      <w:r>
        <w:rPr>
          <w:b/>
          <w:bCs/>
        </w:rPr>
        <w:t>Questions 131-134</w:t>
      </w:r>
      <w:r>
        <w:t xml:space="preserve"> refer to the following message.</w:t>
      </w:r>
    </w:p>
    <w:p w:rsidR="000C516F" w:rsidRDefault="000C516F"/>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1"/>
        <w:gridCol w:w="5053"/>
        <w:gridCol w:w="208"/>
      </w:tblGrid>
      <w:tr w:rsidR="000C516F">
        <w:trPr>
          <w:gridAfter w:val="1"/>
          <w:wAfter w:w="208" w:type="dxa"/>
          <w:jc w:val="center"/>
        </w:trPr>
        <w:tc>
          <w:tcPr>
            <w:tcW w:w="10314" w:type="dxa"/>
            <w:gridSpan w:val="2"/>
            <w:shd w:val="clear" w:color="auto" w:fill="auto"/>
          </w:tcPr>
          <w:p w:rsidR="000C516F" w:rsidRDefault="00E433D8">
            <w:r>
              <w:rPr>
                <w:kern w:val="0"/>
              </w:rPr>
              <w:t xml:space="preserve">Researchers at </w:t>
            </w:r>
            <w:proofErr w:type="spellStart"/>
            <w:r>
              <w:rPr>
                <w:kern w:val="0"/>
              </w:rPr>
              <w:t>Chevlin</w:t>
            </w:r>
            <w:proofErr w:type="spellEnd"/>
            <w:r>
              <w:rPr>
                <w:kern w:val="0"/>
              </w:rPr>
              <w:t xml:space="preserve"> University have announced a </w:t>
            </w:r>
            <w:r>
              <w:t>__131__ in the field of</w:t>
            </w:r>
            <w:r>
              <w:rPr>
                <w:rFonts w:hint="eastAsia"/>
              </w:rPr>
              <w:t xml:space="preserve"> </w:t>
            </w:r>
          </w:p>
          <w:p w:rsidR="000C516F" w:rsidRDefault="00E433D8">
            <w:proofErr w:type="gramStart"/>
            <w:r>
              <w:t>nanotechnology</w:t>
            </w:r>
            <w:proofErr w:type="gramEnd"/>
            <w:r>
              <w:t>. Scientists working at the Gilbert Hutchins School of Technology produced a unique fiber composed of carbon nanotubes which is __132__ stronger than steel and highly conductive.</w:t>
            </w:r>
          </w:p>
          <w:p w:rsidR="000C516F" w:rsidRDefault="000C516F"/>
          <w:p w:rsidR="000C516F" w:rsidRDefault="00E433D8">
            <w:r>
              <w:t xml:space="preserve">__133__. According to the press release issued by the head of the research group, Dr. </w:t>
            </w:r>
            <w:proofErr w:type="spellStart"/>
            <w:r>
              <w:t>Salim</w:t>
            </w:r>
            <w:proofErr w:type="spellEnd"/>
            <w:r>
              <w:t xml:space="preserve"> </w:t>
            </w:r>
            <w:proofErr w:type="spellStart"/>
            <w:r>
              <w:t>Mansoor</w:t>
            </w:r>
            <w:proofErr w:type="spellEnd"/>
            <w:r>
              <w:t xml:space="preserve">, he __134__ that the fiber was only 4 centimeters in length, so practical applications were still far off in the future. </w:t>
            </w:r>
          </w:p>
          <w:p w:rsidR="000C516F" w:rsidRDefault="000C516F"/>
        </w:tc>
      </w:tr>
      <w:tr w:rsidR="000C5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61" w:type="dxa"/>
            <w:shd w:val="clear" w:color="auto" w:fill="auto"/>
          </w:tcPr>
          <w:p w:rsidR="000C516F" w:rsidRDefault="00E433D8">
            <w:r>
              <w:t>1</w:t>
            </w:r>
            <w:r>
              <w:rPr>
                <w:rFonts w:hint="eastAsia"/>
              </w:rPr>
              <w:t>3</w:t>
            </w:r>
            <w:r>
              <w:t>1.</w:t>
            </w:r>
            <w:r>
              <w:rPr>
                <w:rFonts w:hint="eastAsia"/>
              </w:rPr>
              <w:t xml:space="preserve"> </w:t>
            </w:r>
            <w:r>
              <w:t xml:space="preserve">(A) period </w:t>
            </w:r>
          </w:p>
          <w:p w:rsidR="000C516F" w:rsidRDefault="00E433D8">
            <w:r>
              <w:t xml:space="preserve">(B) nuisance </w:t>
            </w:r>
          </w:p>
          <w:p w:rsidR="000C516F" w:rsidRPr="001B24AD" w:rsidRDefault="00E433D8">
            <w:pPr>
              <w:rPr>
                <w:color w:val="FF0000"/>
                <w:rPrChange w:id="1336" w:author="User" w:date="2019-07-19T15:15:00Z">
                  <w:rPr/>
                </w:rPrChange>
              </w:rPr>
            </w:pPr>
            <w:r w:rsidRPr="001B24AD">
              <w:rPr>
                <w:color w:val="FF0000"/>
                <w:rPrChange w:id="1337" w:author="User" w:date="2019-07-19T15:15:00Z">
                  <w:rPr/>
                </w:rPrChange>
              </w:rPr>
              <w:t xml:space="preserve">(C) breakthrough </w:t>
            </w:r>
          </w:p>
          <w:p w:rsidR="000C516F" w:rsidRDefault="00E433D8">
            <w:r>
              <w:t>(D) developer</w:t>
            </w:r>
          </w:p>
          <w:p w:rsidR="000C516F" w:rsidRDefault="000C516F"/>
          <w:p w:rsidR="000C516F" w:rsidRDefault="00E433D8">
            <w:r>
              <w:t>1</w:t>
            </w:r>
            <w:r>
              <w:rPr>
                <w:rFonts w:hint="eastAsia"/>
              </w:rPr>
              <w:t>3</w:t>
            </w:r>
            <w:r>
              <w:t>2.</w:t>
            </w:r>
            <w:r>
              <w:rPr>
                <w:rFonts w:hint="eastAsia"/>
              </w:rPr>
              <w:t xml:space="preserve"> </w:t>
            </w:r>
            <w:r>
              <w:t xml:space="preserve">(A) also </w:t>
            </w:r>
          </w:p>
          <w:p w:rsidR="000C516F" w:rsidRPr="001B24AD" w:rsidRDefault="00E433D8">
            <w:pPr>
              <w:rPr>
                <w:color w:val="FF0000"/>
                <w:rPrChange w:id="1338" w:author="User" w:date="2019-07-19T15:16:00Z">
                  <w:rPr/>
                </w:rPrChange>
              </w:rPr>
            </w:pPr>
            <w:r w:rsidRPr="001B24AD">
              <w:rPr>
                <w:color w:val="FF0000"/>
                <w:rPrChange w:id="1339" w:author="User" w:date="2019-07-19T15:16:00Z">
                  <w:rPr/>
                </w:rPrChange>
              </w:rPr>
              <w:t xml:space="preserve">(B) both </w:t>
            </w:r>
          </w:p>
          <w:p w:rsidR="000C516F" w:rsidRDefault="00E433D8">
            <w:r>
              <w:t xml:space="preserve">(C) further </w:t>
            </w:r>
          </w:p>
          <w:p w:rsidR="000C516F" w:rsidRDefault="00E433D8">
            <w:r>
              <w:t xml:space="preserve">(D) </w:t>
            </w:r>
            <w:r>
              <w:rPr>
                <w:rFonts w:hint="eastAsia"/>
              </w:rPr>
              <w:t>too</w:t>
            </w:r>
          </w:p>
          <w:p w:rsidR="000C516F" w:rsidRDefault="000C516F"/>
        </w:tc>
        <w:tc>
          <w:tcPr>
            <w:tcW w:w="5261" w:type="dxa"/>
            <w:gridSpan w:val="2"/>
            <w:shd w:val="clear" w:color="auto" w:fill="auto"/>
          </w:tcPr>
          <w:p w:rsidR="000C516F" w:rsidRDefault="00E433D8">
            <w:r>
              <w:rPr>
                <w:rFonts w:hint="eastAsia"/>
              </w:rPr>
              <w:t xml:space="preserve">133. </w:t>
            </w:r>
            <w:r w:rsidRPr="001B24AD">
              <w:rPr>
                <w:color w:val="FF0000"/>
                <w:rPrChange w:id="1340" w:author="User" w:date="2019-07-19T15:16:00Z">
                  <w:rPr/>
                </w:rPrChange>
              </w:rPr>
              <w:t>(A) The new carbon-made fiber, promising as it seems, is still far from perfect.</w:t>
            </w:r>
          </w:p>
          <w:p w:rsidR="000C516F" w:rsidRDefault="00E433D8">
            <w:r>
              <w:rPr>
                <w:rFonts w:hint="eastAsia"/>
              </w:rPr>
              <w:t xml:space="preserve">    (B) Products made of such a fiber will be coming next year.</w:t>
            </w:r>
          </w:p>
          <w:p w:rsidR="000C516F" w:rsidRDefault="00E433D8">
            <w:r>
              <w:rPr>
                <w:rFonts w:hint="eastAsia"/>
              </w:rPr>
              <w:t xml:space="preserve">    </w:t>
            </w:r>
            <w:r>
              <w:t xml:space="preserve">(C) </w:t>
            </w:r>
            <w:r>
              <w:rPr>
                <w:rFonts w:hint="eastAsia"/>
              </w:rPr>
              <w:t>The applications of it are fairly clear and obvious.</w:t>
            </w:r>
          </w:p>
          <w:p w:rsidR="000C516F" w:rsidRDefault="00E433D8">
            <w:r>
              <w:rPr>
                <w:rFonts w:hint="eastAsia"/>
              </w:rPr>
              <w:t xml:space="preserve">    (D) Several </w:t>
            </w:r>
            <w:r>
              <w:t>companies</w:t>
            </w:r>
            <w:r>
              <w:rPr>
                <w:rFonts w:hint="eastAsia"/>
              </w:rPr>
              <w:t xml:space="preserve"> have shown great interest in the fiber.</w:t>
            </w:r>
          </w:p>
          <w:p w:rsidR="000C516F" w:rsidRDefault="000C516F"/>
          <w:p w:rsidR="000C516F" w:rsidRDefault="00E433D8">
            <w:r>
              <w:t>1</w:t>
            </w:r>
            <w:r>
              <w:rPr>
                <w:rFonts w:hint="eastAsia"/>
              </w:rPr>
              <w:t>34</w:t>
            </w:r>
            <w:r>
              <w:t>.</w:t>
            </w:r>
            <w:r>
              <w:rPr>
                <w:rFonts w:hint="eastAsia"/>
              </w:rPr>
              <w:t xml:space="preserve"> </w:t>
            </w:r>
            <w:r>
              <w:t xml:space="preserve">(A) stress </w:t>
            </w:r>
          </w:p>
          <w:p w:rsidR="000C516F" w:rsidRDefault="00E433D8">
            <w:r>
              <w:t xml:space="preserve">(B) stressfully </w:t>
            </w:r>
          </w:p>
          <w:p w:rsidR="000C516F" w:rsidRPr="001B24AD" w:rsidRDefault="00E433D8">
            <w:pPr>
              <w:rPr>
                <w:color w:val="FF0000"/>
                <w:rPrChange w:id="1341" w:author="User" w:date="2019-07-19T15:16:00Z">
                  <w:rPr/>
                </w:rPrChange>
              </w:rPr>
            </w:pPr>
            <w:r w:rsidRPr="001B24AD">
              <w:rPr>
                <w:color w:val="FF0000"/>
                <w:rPrChange w:id="1342" w:author="User" w:date="2019-07-19T15:16:00Z">
                  <w:rPr/>
                </w:rPrChange>
              </w:rPr>
              <w:t xml:space="preserve">(C) stressed </w:t>
            </w:r>
          </w:p>
          <w:p w:rsidR="000C516F" w:rsidRDefault="00E433D8">
            <w:r>
              <w:t>(D) has been stressing</w:t>
            </w:r>
          </w:p>
          <w:p w:rsidR="000C516F" w:rsidRDefault="000C516F"/>
        </w:tc>
      </w:tr>
    </w:tbl>
    <w:p w:rsidR="000C516F" w:rsidRDefault="000C516F"/>
    <w:p w:rsidR="000C516F" w:rsidRDefault="000C516F"/>
    <w:p w:rsidR="000C516F" w:rsidRDefault="000C516F"/>
    <w:p w:rsidR="000C516F" w:rsidRDefault="000C516F"/>
    <w:p w:rsidR="000C516F" w:rsidRDefault="000C516F"/>
    <w:p w:rsidR="000C516F" w:rsidRDefault="00E433D8">
      <w:pPr>
        <w:rPr>
          <w:b/>
        </w:rPr>
      </w:pPr>
      <w:r>
        <w:rPr>
          <w:b/>
          <w:bCs/>
        </w:rPr>
        <w:lastRenderedPageBreak/>
        <w:t xml:space="preserve">Questions 135-138 </w:t>
      </w:r>
      <w:r>
        <w:t>refer to the following report.</w:t>
      </w:r>
    </w:p>
    <w:p w:rsidR="000C516F" w:rsidRDefault="000C516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0C516F">
        <w:trPr>
          <w:trHeight w:val="3500"/>
        </w:trPr>
        <w:tc>
          <w:tcPr>
            <w:tcW w:w="10740" w:type="dxa"/>
          </w:tcPr>
          <w:p w:rsidR="000C516F" w:rsidRDefault="000C516F"/>
          <w:p w:rsidR="000C516F" w:rsidRDefault="00E433D8">
            <w:r>
              <w:t xml:space="preserve">The business world lost an icon yesterday with the passing of Walter </w:t>
            </w:r>
            <w:proofErr w:type="spellStart"/>
            <w:r>
              <w:t>Buonanno</w:t>
            </w:r>
            <w:proofErr w:type="spellEnd"/>
            <w:r>
              <w:t>,</w:t>
            </w:r>
            <w:r>
              <w:rPr>
                <w:rFonts w:hint="eastAsia"/>
              </w:rPr>
              <w:t xml:space="preserve"> </w:t>
            </w:r>
            <w:r>
              <w:t>__</w:t>
            </w:r>
            <w:r>
              <w:rPr>
                <w:rFonts w:hint="eastAsia"/>
              </w:rPr>
              <w:t>135</w:t>
            </w:r>
            <w:r>
              <w:t xml:space="preserve">__ of the Pet Rock. Lauded by many as a marketing genius, Mr. </w:t>
            </w:r>
            <w:proofErr w:type="spellStart"/>
            <w:r>
              <w:t>Buonanno</w:t>
            </w:r>
            <w:proofErr w:type="spellEnd"/>
            <w:r>
              <w:t xml:space="preserve"> began selling rocks as </w:t>
            </w:r>
            <w:proofErr w:type="gramStart"/>
            <w:r>
              <w:t>pets</w:t>
            </w:r>
            <w:proofErr w:type="gramEnd"/>
            <w:r>
              <w:t xml:space="preserve"> way back in the 1950s, at first as a joke, but</w:t>
            </w:r>
            <w:r>
              <w:rPr>
                <w:rFonts w:hint="eastAsia"/>
              </w:rPr>
              <w:t xml:space="preserve"> </w:t>
            </w:r>
            <w:r>
              <w:t>__</w:t>
            </w:r>
            <w:r>
              <w:rPr>
                <w:rFonts w:hint="eastAsia"/>
              </w:rPr>
              <w:t>136</w:t>
            </w:r>
            <w:r>
              <w:t>__</w:t>
            </w:r>
            <w:r>
              <w:rPr>
                <w:rFonts w:hint="eastAsia"/>
              </w:rPr>
              <w:t xml:space="preserve"> </w:t>
            </w:r>
            <w:r>
              <w:t>as a multimillion dollar business.</w:t>
            </w:r>
          </w:p>
          <w:p w:rsidR="000C516F" w:rsidRDefault="000C516F"/>
          <w:p w:rsidR="000C516F" w:rsidRDefault="00E433D8">
            <w:r>
              <w:t>Always</w:t>
            </w:r>
            <w:r>
              <w:rPr>
                <w:rFonts w:hint="eastAsia"/>
              </w:rPr>
              <w:t xml:space="preserve"> quotable, the ill-tempered </w:t>
            </w:r>
            <w:proofErr w:type="spellStart"/>
            <w:r>
              <w:rPr>
                <w:rFonts w:hint="eastAsia"/>
              </w:rPr>
              <w:t>Buonanno</w:t>
            </w:r>
            <w:proofErr w:type="spellEnd"/>
            <w:r>
              <w:rPr>
                <w:rFonts w:hint="eastAsia"/>
              </w:rPr>
              <w:t xml:space="preserve"> once claimed that the world</w:t>
            </w:r>
            <w:r>
              <w:t>’</w:t>
            </w:r>
            <w:r>
              <w:rPr>
                <w:rFonts w:hint="eastAsia"/>
              </w:rPr>
              <w:t xml:space="preserve">s consumers were </w:t>
            </w:r>
            <w:r>
              <w:t>“</w:t>
            </w:r>
            <w:r>
              <w:rPr>
                <w:rFonts w:hint="eastAsia"/>
              </w:rPr>
              <w:t>too dumb to be trusted with money.</w:t>
            </w:r>
            <w:r>
              <w:t>”</w:t>
            </w:r>
            <w:r>
              <w:rPr>
                <w:rFonts w:hint="eastAsia"/>
              </w:rPr>
              <w:t xml:space="preserve"> __137__. M</w:t>
            </w:r>
            <w:r>
              <w:t>any government officials attempted to</w:t>
            </w:r>
            <w:r>
              <w:rPr>
                <w:rFonts w:hint="eastAsia"/>
              </w:rPr>
              <w:t xml:space="preserve"> </w:t>
            </w:r>
            <w:r>
              <w:t>__</w:t>
            </w:r>
            <w:r>
              <w:rPr>
                <w:rFonts w:hint="eastAsia"/>
              </w:rPr>
              <w:t xml:space="preserve">138__ </w:t>
            </w:r>
            <w:r>
              <w:t>him for fraud several</w:t>
            </w:r>
            <w:r>
              <w:rPr>
                <w:rFonts w:hint="eastAsia"/>
              </w:rPr>
              <w:t xml:space="preserve"> </w:t>
            </w:r>
            <w:r>
              <w:t>times in the 70s and 80s</w:t>
            </w:r>
            <w:r>
              <w:rPr>
                <w:rFonts w:hint="eastAsia"/>
              </w:rPr>
              <w:t>, without success.</w:t>
            </w:r>
          </w:p>
        </w:tc>
      </w:tr>
    </w:tbl>
    <w:p w:rsidR="000C516F" w:rsidRDefault="000C516F"/>
    <w:tbl>
      <w:tblPr>
        <w:tblW w:w="10522" w:type="dxa"/>
        <w:tblLayout w:type="fixed"/>
        <w:tblLook w:val="04A0" w:firstRow="1" w:lastRow="0" w:firstColumn="1" w:lastColumn="0" w:noHBand="0" w:noVBand="1"/>
      </w:tblPr>
      <w:tblGrid>
        <w:gridCol w:w="5261"/>
        <w:gridCol w:w="5261"/>
      </w:tblGrid>
      <w:tr w:rsidR="000C516F">
        <w:tc>
          <w:tcPr>
            <w:tcW w:w="5261" w:type="dxa"/>
            <w:shd w:val="clear" w:color="auto" w:fill="auto"/>
          </w:tcPr>
          <w:p w:rsidR="000C516F" w:rsidRDefault="00E433D8">
            <w:r>
              <w:t>135. (A) create</w:t>
            </w:r>
          </w:p>
          <w:p w:rsidR="000C516F" w:rsidRDefault="00E433D8">
            <w:r>
              <w:t>(B) creation</w:t>
            </w:r>
          </w:p>
          <w:p w:rsidR="000C516F" w:rsidRPr="00147E16" w:rsidRDefault="00E433D8">
            <w:pPr>
              <w:rPr>
                <w:color w:val="FF0000"/>
                <w:rPrChange w:id="1343" w:author="User" w:date="2019-07-19T15:50:00Z">
                  <w:rPr/>
                </w:rPrChange>
              </w:rPr>
            </w:pPr>
            <w:r w:rsidRPr="00147E16">
              <w:rPr>
                <w:color w:val="FF0000"/>
                <w:rPrChange w:id="1344" w:author="User" w:date="2019-07-19T15:50:00Z">
                  <w:rPr/>
                </w:rPrChange>
              </w:rPr>
              <w:t>(C) creator</w:t>
            </w:r>
          </w:p>
          <w:p w:rsidR="000C516F" w:rsidRDefault="00E433D8">
            <w:r>
              <w:t>(D) created</w:t>
            </w:r>
          </w:p>
          <w:p w:rsidR="000C516F" w:rsidRDefault="000C516F"/>
          <w:p w:rsidR="000C516F" w:rsidRDefault="00E433D8">
            <w:r>
              <w:t>136. (A) more</w:t>
            </w:r>
          </w:p>
          <w:p w:rsidR="000C516F" w:rsidRDefault="00E433D8">
            <w:r>
              <w:t>(B) soon</w:t>
            </w:r>
            <w:ins w:id="1345" w:author="User" w:date="2019-07-19T15:18:00Z">
              <w:r w:rsidR="00DD680F">
                <w:rPr>
                  <w:rFonts w:hint="eastAsia"/>
                </w:rPr>
                <w:t>er</w:t>
              </w:r>
            </w:ins>
          </w:p>
          <w:p w:rsidR="000C516F" w:rsidRPr="00DD680F" w:rsidRDefault="00E433D8">
            <w:pPr>
              <w:rPr>
                <w:color w:val="FF0000"/>
                <w:rPrChange w:id="1346" w:author="User" w:date="2019-07-19T15:18:00Z">
                  <w:rPr/>
                </w:rPrChange>
              </w:rPr>
            </w:pPr>
            <w:r w:rsidRPr="00DD680F">
              <w:rPr>
                <w:color w:val="FF0000"/>
                <w:rPrChange w:id="1347" w:author="User" w:date="2019-07-19T15:18:00Z">
                  <w:rPr/>
                </w:rPrChange>
              </w:rPr>
              <w:t>(C) later</w:t>
            </w:r>
          </w:p>
          <w:p w:rsidR="000C516F" w:rsidRDefault="00E433D8">
            <w:r>
              <w:t>(D) fast</w:t>
            </w:r>
          </w:p>
          <w:p w:rsidR="000C516F" w:rsidRDefault="000C516F"/>
        </w:tc>
        <w:tc>
          <w:tcPr>
            <w:tcW w:w="5261" w:type="dxa"/>
            <w:shd w:val="clear" w:color="auto" w:fill="auto"/>
          </w:tcPr>
          <w:p w:rsidR="000C516F" w:rsidRPr="00FD2CA0" w:rsidRDefault="00E433D8">
            <w:pPr>
              <w:rPr>
                <w:color w:val="FF0000"/>
                <w:rPrChange w:id="1348" w:author="User" w:date="2019-07-19T15:19:00Z">
                  <w:rPr/>
                </w:rPrChange>
              </w:rPr>
            </w:pPr>
            <w:r>
              <w:t xml:space="preserve">137. </w:t>
            </w:r>
            <w:r w:rsidRPr="00FD2CA0">
              <w:rPr>
                <w:color w:val="FF0000"/>
                <w:rPrChange w:id="1349" w:author="User" w:date="2019-07-19T15:19:00Z">
                  <w:rPr/>
                </w:rPrChange>
              </w:rPr>
              <w:t xml:space="preserve">(A) Of course, Mr. </w:t>
            </w:r>
            <w:proofErr w:type="spellStart"/>
            <w:r w:rsidRPr="00FD2CA0">
              <w:rPr>
                <w:color w:val="FF0000"/>
                <w:rPrChange w:id="1350" w:author="User" w:date="2019-07-19T15:19:00Z">
                  <w:rPr/>
                </w:rPrChange>
              </w:rPr>
              <w:t>Buonanno</w:t>
            </w:r>
            <w:proofErr w:type="spellEnd"/>
            <w:r w:rsidRPr="00FD2CA0">
              <w:rPr>
                <w:color w:val="FF0000"/>
                <w:rPrChange w:id="1351" w:author="User" w:date="2019-07-19T15:19:00Z">
                  <w:rPr/>
                </w:rPrChange>
              </w:rPr>
              <w:t xml:space="preserve"> also had his detractor</w:t>
            </w:r>
            <w:ins w:id="1352" w:author="Sterling Swallow" w:date="2018-07-04T17:28:00Z">
              <w:r w:rsidRPr="00FD2CA0">
                <w:rPr>
                  <w:color w:val="FF0000"/>
                  <w:rPrChange w:id="1353" w:author="User" w:date="2019-07-19T15:19:00Z">
                    <w:rPr/>
                  </w:rPrChange>
                </w:rPr>
                <w:t>s</w:t>
              </w:r>
            </w:ins>
            <w:r w:rsidRPr="00FD2CA0">
              <w:rPr>
                <w:color w:val="FF0000"/>
                <w:rPrChange w:id="1354" w:author="User" w:date="2019-07-19T15:19:00Z">
                  <w:rPr/>
                </w:rPrChange>
              </w:rPr>
              <w:t>.</w:t>
            </w:r>
          </w:p>
          <w:p w:rsidR="000C516F" w:rsidRDefault="00E433D8">
            <w:r>
              <w:t xml:space="preserve">(B) Whatever Mr. </w:t>
            </w:r>
            <w:proofErr w:type="spellStart"/>
            <w:r>
              <w:t>Buonanno</w:t>
            </w:r>
            <w:proofErr w:type="spellEnd"/>
            <w:r>
              <w:t xml:space="preserve"> said, his fans still loved him.</w:t>
            </w:r>
          </w:p>
          <w:p w:rsidR="000C516F" w:rsidRDefault="00E433D8">
            <w:r>
              <w:t xml:space="preserve">(C) Moreover, Mr. </w:t>
            </w:r>
            <w:proofErr w:type="spellStart"/>
            <w:r>
              <w:t>Buonanno</w:t>
            </w:r>
            <w:proofErr w:type="spellEnd"/>
            <w:r>
              <w:t xml:space="preserve"> had a difficult relationship with the media.</w:t>
            </w:r>
          </w:p>
          <w:p w:rsidR="000C516F" w:rsidRDefault="00E433D8">
            <w:r>
              <w:t xml:space="preserve">(D) Therefore, Mr. </w:t>
            </w:r>
            <w:proofErr w:type="spellStart"/>
            <w:r>
              <w:t>Buonanno</w:t>
            </w:r>
            <w:proofErr w:type="spellEnd"/>
            <w:r>
              <w:t xml:space="preserve"> had been put behind bars</w:t>
            </w:r>
            <w:del w:id="1355" w:author="Sterling Swallow" w:date="2018-07-04T17:28:00Z">
              <w:r>
                <w:delText xml:space="preserve"> for</w:delText>
              </w:r>
            </w:del>
            <w:r>
              <w:t xml:space="preserve"> more than once.</w:t>
            </w:r>
          </w:p>
          <w:p w:rsidR="000C516F" w:rsidRDefault="000C516F"/>
          <w:p w:rsidR="000C516F" w:rsidRDefault="00E433D8">
            <w:r>
              <w:t>138.</w:t>
            </w:r>
            <w:r w:rsidRPr="00FD2CA0">
              <w:rPr>
                <w:color w:val="FF0000"/>
                <w:rPrChange w:id="1356" w:author="User" w:date="2019-07-19T15:18:00Z">
                  <w:rPr/>
                </w:rPrChange>
              </w:rPr>
              <w:t xml:space="preserve"> (A) prosecute</w:t>
            </w:r>
          </w:p>
          <w:p w:rsidR="000C516F" w:rsidRDefault="00E433D8">
            <w:r>
              <w:t>(B) compliment</w:t>
            </w:r>
          </w:p>
          <w:p w:rsidR="000C516F" w:rsidRDefault="00E433D8">
            <w:r>
              <w:t>(C) disrespect</w:t>
            </w:r>
          </w:p>
          <w:p w:rsidR="000C516F" w:rsidRDefault="00E433D8">
            <w:r>
              <w:t>(D) legislate</w:t>
            </w:r>
          </w:p>
          <w:p w:rsidR="000C516F" w:rsidRDefault="000C516F"/>
        </w:tc>
      </w:tr>
    </w:tbl>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E433D8">
      <w:r>
        <w:rPr>
          <w:b/>
          <w:bCs/>
        </w:rPr>
        <w:lastRenderedPageBreak/>
        <w:t>Questions 139-142</w:t>
      </w:r>
      <w:r>
        <w:t xml:space="preserve"> refer to the following advertisement.</w:t>
      </w:r>
    </w:p>
    <w:p w:rsidR="000C516F" w:rsidRDefault="000C516F"/>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0"/>
      </w:tblGrid>
      <w:tr w:rsidR="000C516F">
        <w:trPr>
          <w:trHeight w:val="4090"/>
          <w:jc w:val="center"/>
        </w:trPr>
        <w:tc>
          <w:tcPr>
            <w:tcW w:w="10250" w:type="dxa"/>
          </w:tcPr>
          <w:p w:rsidR="000C516F" w:rsidRDefault="00E433D8">
            <w:r>
              <w:t>Preston Antique Gifts</w:t>
            </w:r>
          </w:p>
          <w:p w:rsidR="000C516F" w:rsidRDefault="00E433D8">
            <w:r>
              <w:t>(333) 777-7777</w:t>
            </w:r>
          </w:p>
          <w:p w:rsidR="000C516F" w:rsidRDefault="00E433D8">
            <w:r>
              <w:t>www.pagcatalog.com</w:t>
            </w:r>
          </w:p>
          <w:p w:rsidR="000C516F" w:rsidRDefault="000C516F"/>
          <w:p w:rsidR="000C516F" w:rsidRDefault="00E433D8">
            <w:r>
              <w:rPr>
                <w:rFonts w:hint="eastAsia"/>
              </w:rPr>
              <w:t xml:space="preserve">__139__. </w:t>
            </w:r>
            <w:r>
              <w:t>Preston Antique Gifts is the</w:t>
            </w:r>
            <w:r>
              <w:rPr>
                <w:rFonts w:hint="eastAsia"/>
              </w:rPr>
              <w:t xml:space="preserve"> </w:t>
            </w:r>
            <w:r>
              <w:t>__</w:t>
            </w:r>
            <w:r>
              <w:rPr>
                <w:rFonts w:hint="eastAsia"/>
              </w:rPr>
              <w:t>140</w:t>
            </w:r>
            <w:r>
              <w:t>__ to that age-old</w:t>
            </w:r>
            <w:r>
              <w:rPr>
                <w:rFonts w:hint="eastAsia"/>
              </w:rPr>
              <w:t xml:space="preserve"> </w:t>
            </w:r>
            <w:r>
              <w:t>problem of what to give the person who has everything. Our unique antique gifts are sure to please.</w:t>
            </w:r>
            <w:r>
              <w:rPr>
                <w:rFonts w:hint="eastAsia"/>
              </w:rPr>
              <w:t xml:space="preserve"> </w:t>
            </w:r>
            <w:r>
              <w:t>We feature small objects,</w:t>
            </w:r>
            <w:r>
              <w:rPr>
                <w:rFonts w:hint="eastAsia"/>
              </w:rPr>
              <w:t xml:space="preserve"> ideal f</w:t>
            </w:r>
            <w:r>
              <w:t xml:space="preserve">or gift-giving, from </w:t>
            </w:r>
            <w:ins w:id="1357" w:author="Sterling Swallow" w:date="2018-07-04T17:31:00Z">
              <w:r>
                <w:t xml:space="preserve">the indigenous cultures of </w:t>
              </w:r>
            </w:ins>
            <w:r>
              <w:t>ancient Greece, Rome, China, Japan, and South and Central America</w:t>
            </w:r>
            <w:del w:id="1358" w:author="Sterling Swallow" w:date="2018-07-04T17:31:00Z">
              <w:r>
                <w:delText xml:space="preserve"> indigenous cultures</w:delText>
              </w:r>
            </w:del>
            <w:r>
              <w:t xml:space="preserve">. </w:t>
            </w:r>
          </w:p>
          <w:p w:rsidR="000C516F" w:rsidRDefault="000C516F"/>
          <w:p w:rsidR="000C516F" w:rsidRDefault="00E433D8">
            <w:r>
              <w:t xml:space="preserve">We have potsherds (available mounted or </w:t>
            </w:r>
            <w:proofErr w:type="spellStart"/>
            <w:r>
              <w:t>unmounted</w:t>
            </w:r>
            <w:proofErr w:type="spellEnd"/>
            <w:r>
              <w:t>), complete vases, beads, and</w:t>
            </w:r>
            <w:r>
              <w:rPr>
                <w:rFonts w:hint="eastAsia"/>
              </w:rPr>
              <w:t xml:space="preserve"> </w:t>
            </w:r>
            <w:r>
              <w:t>_</w:t>
            </w:r>
            <w:r>
              <w:rPr>
                <w:rFonts w:hint="eastAsia"/>
              </w:rPr>
              <w:t>_141_</w:t>
            </w:r>
            <w:r>
              <w:t>_</w:t>
            </w:r>
            <w:r>
              <w:rPr>
                <w:rFonts w:hint="eastAsia"/>
              </w:rPr>
              <w:t xml:space="preserve"> </w:t>
            </w:r>
            <w:r>
              <w:t>small, handheld objects. We offer gift-wrapping at no extra charge and</w:t>
            </w:r>
            <w:r>
              <w:rPr>
                <w:rFonts w:hint="eastAsia"/>
              </w:rPr>
              <w:t xml:space="preserve"> </w:t>
            </w:r>
            <w:r>
              <w:t>__</w:t>
            </w:r>
            <w:r>
              <w:rPr>
                <w:rFonts w:hint="eastAsia"/>
              </w:rPr>
              <w:t>142</w:t>
            </w:r>
            <w:r>
              <w:t>__</w:t>
            </w:r>
            <w:r>
              <w:rPr>
                <w:rFonts w:hint="eastAsia"/>
              </w:rPr>
              <w:t xml:space="preserve"> </w:t>
            </w:r>
            <w:r>
              <w:t>anywhere in the world. Call today to order a catalog or view our collection online.</w:t>
            </w:r>
          </w:p>
          <w:p w:rsidR="000C516F" w:rsidRDefault="000C516F"/>
        </w:tc>
      </w:tr>
    </w:tbl>
    <w:p w:rsidR="000C516F" w:rsidRDefault="000C516F"/>
    <w:tbl>
      <w:tblPr>
        <w:tblW w:w="10522" w:type="dxa"/>
        <w:tblLayout w:type="fixed"/>
        <w:tblLook w:val="04A0" w:firstRow="1" w:lastRow="0" w:firstColumn="1" w:lastColumn="0" w:noHBand="0" w:noVBand="1"/>
      </w:tblPr>
      <w:tblGrid>
        <w:gridCol w:w="5261"/>
        <w:gridCol w:w="5261"/>
      </w:tblGrid>
      <w:tr w:rsidR="000C516F">
        <w:tc>
          <w:tcPr>
            <w:tcW w:w="5261" w:type="dxa"/>
            <w:shd w:val="clear" w:color="auto" w:fill="auto"/>
          </w:tcPr>
          <w:p w:rsidR="000C516F" w:rsidRDefault="00E433D8">
            <w:r>
              <w:rPr>
                <w:rFonts w:hint="eastAsia"/>
              </w:rPr>
              <w:t>139. (A) High tech gifts are always the most desired ones!</w:t>
            </w:r>
          </w:p>
          <w:p w:rsidR="000C516F" w:rsidRDefault="00E433D8">
            <w:r>
              <w:rPr>
                <w:rFonts w:hint="eastAsia"/>
              </w:rPr>
              <w:t xml:space="preserve">     (B) What holiday gifts do you want to receive this year?</w:t>
            </w:r>
          </w:p>
          <w:p w:rsidR="000C516F" w:rsidRDefault="00E433D8">
            <w:r>
              <w:rPr>
                <w:rFonts w:hint="eastAsia"/>
              </w:rPr>
              <w:t xml:space="preserve">    </w:t>
            </w:r>
            <w:r w:rsidRPr="00457507">
              <w:rPr>
                <w:color w:val="FF0000"/>
                <w:rPrChange w:id="1359" w:author="User" w:date="2019-07-19T15:44:00Z">
                  <w:rPr/>
                </w:rPrChange>
              </w:rPr>
              <w:t xml:space="preserve"> (C) Make a present of the </w:t>
            </w:r>
            <w:ins w:id="1360" w:author="Sterling Swallow" w:date="2018-07-04T17:29:00Z">
              <w:r w:rsidRPr="00457507">
                <w:rPr>
                  <w:color w:val="FF0000"/>
                  <w:rPrChange w:id="1361" w:author="User" w:date="2019-07-19T15:44:00Z">
                    <w:rPr/>
                  </w:rPrChange>
                </w:rPr>
                <w:t>p</w:t>
              </w:r>
            </w:ins>
            <w:del w:id="1362" w:author="Sterling Swallow" w:date="2018-07-04T17:29:00Z">
              <w:r w:rsidRPr="00457507">
                <w:rPr>
                  <w:color w:val="FF0000"/>
                  <w:rPrChange w:id="1363" w:author="User" w:date="2019-07-19T15:44:00Z">
                    <w:rPr/>
                  </w:rPrChange>
                </w:rPr>
                <w:delText>P</w:delText>
              </w:r>
            </w:del>
            <w:r w:rsidRPr="00457507">
              <w:rPr>
                <w:color w:val="FF0000"/>
                <w:rPrChange w:id="1364" w:author="User" w:date="2019-07-19T15:44:00Z">
                  <w:rPr/>
                </w:rPrChange>
              </w:rPr>
              <w:t>ast!</w:t>
            </w:r>
          </w:p>
          <w:p w:rsidR="000C516F" w:rsidRDefault="00E433D8">
            <w:r>
              <w:rPr>
                <w:rFonts w:hint="eastAsia"/>
              </w:rPr>
              <w:t xml:space="preserve">     (D) Pick out the perfect presents for your kids!</w:t>
            </w:r>
          </w:p>
          <w:p w:rsidR="000C516F" w:rsidRDefault="000C516F"/>
          <w:p w:rsidR="000C516F" w:rsidRDefault="00E433D8">
            <w:r>
              <w:t>1</w:t>
            </w:r>
            <w:r>
              <w:rPr>
                <w:rFonts w:hint="eastAsia"/>
              </w:rPr>
              <w:t>40</w:t>
            </w:r>
            <w:r>
              <w:t>.</w:t>
            </w:r>
            <w:r>
              <w:rPr>
                <w:rFonts w:hint="eastAsia"/>
              </w:rPr>
              <w:t xml:space="preserve"> </w:t>
            </w:r>
            <w:r>
              <w:t xml:space="preserve">(A) gift </w:t>
            </w:r>
          </w:p>
          <w:p w:rsidR="000C516F" w:rsidRDefault="00E433D8">
            <w:r>
              <w:t xml:space="preserve">(B) artifact </w:t>
            </w:r>
          </w:p>
          <w:p w:rsidR="000C516F" w:rsidRDefault="00E433D8">
            <w:r>
              <w:t xml:space="preserve">(C) decision </w:t>
            </w:r>
          </w:p>
          <w:p w:rsidR="000C516F" w:rsidRPr="00457507" w:rsidRDefault="00E433D8">
            <w:pPr>
              <w:rPr>
                <w:color w:val="FF0000"/>
                <w:rPrChange w:id="1365" w:author="User" w:date="2019-07-19T15:44:00Z">
                  <w:rPr/>
                </w:rPrChange>
              </w:rPr>
            </w:pPr>
            <w:r w:rsidRPr="00457507">
              <w:rPr>
                <w:color w:val="FF0000"/>
                <w:rPrChange w:id="1366" w:author="User" w:date="2019-07-19T15:44:00Z">
                  <w:rPr/>
                </w:rPrChange>
              </w:rPr>
              <w:t>(D) solution</w:t>
            </w:r>
          </w:p>
          <w:p w:rsidR="000C516F" w:rsidRDefault="000C516F"/>
        </w:tc>
        <w:tc>
          <w:tcPr>
            <w:tcW w:w="5261" w:type="dxa"/>
            <w:shd w:val="clear" w:color="auto" w:fill="auto"/>
          </w:tcPr>
          <w:p w:rsidR="000C516F" w:rsidRDefault="00E433D8">
            <w:r>
              <w:t>1</w:t>
            </w:r>
            <w:r>
              <w:rPr>
                <w:rFonts w:hint="eastAsia"/>
              </w:rPr>
              <w:t>41</w:t>
            </w:r>
            <w:r>
              <w:t>.</w:t>
            </w:r>
            <w:r>
              <w:rPr>
                <w:rFonts w:hint="eastAsia"/>
              </w:rPr>
              <w:t xml:space="preserve"> </w:t>
            </w:r>
            <w:r w:rsidRPr="00457507">
              <w:rPr>
                <w:color w:val="FF0000"/>
                <w:rPrChange w:id="1367" w:author="User" w:date="2019-07-19T15:45:00Z">
                  <w:rPr/>
                </w:rPrChange>
              </w:rPr>
              <w:t xml:space="preserve">(A) other </w:t>
            </w:r>
            <w:r>
              <w:t xml:space="preserve"> </w:t>
            </w:r>
          </w:p>
          <w:p w:rsidR="000C516F" w:rsidRDefault="00E433D8">
            <w:r>
              <w:t xml:space="preserve">(B) </w:t>
            </w:r>
            <w:r>
              <w:rPr>
                <w:rFonts w:hint="eastAsia"/>
              </w:rPr>
              <w:t>ei</w:t>
            </w:r>
            <w:r>
              <w:t xml:space="preserve">ther  </w:t>
            </w:r>
          </w:p>
          <w:p w:rsidR="000C516F" w:rsidRDefault="00E433D8">
            <w:r>
              <w:t xml:space="preserve">(C) included </w:t>
            </w:r>
          </w:p>
          <w:p w:rsidR="000C516F" w:rsidRDefault="00E433D8">
            <w:r>
              <w:t xml:space="preserve">(D) </w:t>
            </w:r>
            <w:r>
              <w:rPr>
                <w:rFonts w:hint="eastAsia"/>
              </w:rPr>
              <w:t>too</w:t>
            </w:r>
          </w:p>
          <w:p w:rsidR="000C516F" w:rsidRDefault="000C516F"/>
          <w:p w:rsidR="000C516F" w:rsidRDefault="00E433D8">
            <w:r>
              <w:t>1</w:t>
            </w:r>
            <w:r>
              <w:rPr>
                <w:rFonts w:hint="eastAsia"/>
              </w:rPr>
              <w:t>42</w:t>
            </w:r>
            <w:r>
              <w:t>.</w:t>
            </w:r>
            <w:r>
              <w:rPr>
                <w:rFonts w:hint="eastAsia"/>
              </w:rPr>
              <w:t xml:space="preserve"> </w:t>
            </w:r>
            <w:r>
              <w:t>(A) deliver</w:t>
            </w:r>
            <w:del w:id="1368" w:author="Sterling Swallow" w:date="2018-07-04T17:33:00Z">
              <w:r>
                <w:delText>s</w:delText>
              </w:r>
            </w:del>
            <w:r>
              <w:t xml:space="preserve"> </w:t>
            </w:r>
          </w:p>
          <w:p w:rsidR="000C516F" w:rsidRDefault="00E433D8">
            <w:r>
              <w:t>(B) deliver</w:t>
            </w:r>
            <w:r>
              <w:rPr>
                <w:rFonts w:hint="eastAsia"/>
              </w:rPr>
              <w:t>y</w:t>
            </w:r>
            <w:r>
              <w:t xml:space="preserve"> </w:t>
            </w:r>
          </w:p>
          <w:p w:rsidR="000C516F" w:rsidRDefault="00E433D8">
            <w:r>
              <w:t xml:space="preserve">(C) deliverable </w:t>
            </w:r>
          </w:p>
          <w:p w:rsidR="000C516F" w:rsidRPr="00457507" w:rsidRDefault="00E433D8">
            <w:pPr>
              <w:rPr>
                <w:color w:val="FF0000"/>
                <w:rPrChange w:id="1369" w:author="User" w:date="2019-07-19T15:45:00Z">
                  <w:rPr/>
                </w:rPrChange>
              </w:rPr>
            </w:pPr>
            <w:r w:rsidRPr="00457507">
              <w:rPr>
                <w:color w:val="FF0000"/>
                <w:rPrChange w:id="1370" w:author="User" w:date="2019-07-19T15:45:00Z">
                  <w:rPr/>
                </w:rPrChange>
              </w:rPr>
              <w:t>(D) delivering</w:t>
            </w:r>
          </w:p>
          <w:p w:rsidR="000C516F" w:rsidRDefault="000C516F"/>
          <w:p w:rsidR="000C516F" w:rsidRDefault="000C516F"/>
        </w:tc>
      </w:tr>
    </w:tbl>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E433D8">
      <w:pPr>
        <w:rPr>
          <w:b/>
        </w:rPr>
      </w:pPr>
      <w:r>
        <w:rPr>
          <w:b/>
        </w:rPr>
        <w:lastRenderedPageBreak/>
        <w:t xml:space="preserve">Questions 143-146 </w:t>
      </w:r>
      <w:r>
        <w:t>refer to the following information.</w:t>
      </w:r>
      <w:r>
        <w:rPr>
          <w:b/>
        </w:rPr>
        <w:t xml:space="preserve">  </w:t>
      </w:r>
    </w:p>
    <w:p w:rsidR="000C516F" w:rsidRDefault="00E433D8">
      <w:r>
        <w:t xml:space="preserve"> </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4"/>
      </w:tblGrid>
      <w:tr w:rsidR="000C516F">
        <w:trPr>
          <w:trHeight w:val="5082"/>
          <w:jc w:val="center"/>
        </w:trPr>
        <w:tc>
          <w:tcPr>
            <w:tcW w:w="10414" w:type="dxa"/>
          </w:tcPr>
          <w:p w:rsidR="000C516F" w:rsidRDefault="000C516F"/>
          <w:p w:rsidR="000C516F" w:rsidRDefault="00E433D8">
            <w:r>
              <w:t xml:space="preserve">Some of the best resources available for investors are the conference calls that are made each quarter, __143__ a firm's financial reports. __144__. Most importantly, however, listeners can listen to the leaders of the company discuss their opinions about </w:t>
            </w:r>
            <w:ins w:id="1371" w:author="Sterling Swallow" w:date="2018-07-04T17:35:00Z">
              <w:r>
                <w:t xml:space="preserve">the </w:t>
              </w:r>
            </w:ins>
            <w:r>
              <w:t xml:space="preserve">future of the company. This information can be </w:t>
            </w:r>
            <w:proofErr w:type="gramStart"/>
            <w:r>
              <w:t>key</w:t>
            </w:r>
            <w:proofErr w:type="gramEnd"/>
            <w:r>
              <w:t xml:space="preserve"> when choosing whether to make an investment.</w:t>
            </w:r>
          </w:p>
          <w:p w:rsidR="000C516F" w:rsidRDefault="00E433D8">
            <w:r>
              <w:t xml:space="preserve"> </w:t>
            </w:r>
          </w:p>
          <w:p w:rsidR="000C516F" w:rsidRDefault="00E433D8">
            <w:r>
              <w:t xml:space="preserve"> In most cases, following the remarks of the participants, a question-and-answer period begins, __145__ financial analysts with major brokerage houses can ask for further information or clarification. An investor who pays close attention can gain important __146__ into what lies beneath the numbers on a company's balance sheet.</w:t>
            </w:r>
          </w:p>
          <w:p w:rsidR="000C516F" w:rsidRDefault="000C516F"/>
        </w:tc>
      </w:tr>
    </w:tbl>
    <w:p w:rsidR="000C516F" w:rsidRDefault="000C516F"/>
    <w:tbl>
      <w:tblPr>
        <w:tblW w:w="10522" w:type="dxa"/>
        <w:tblLayout w:type="fixed"/>
        <w:tblLook w:val="04A0" w:firstRow="1" w:lastRow="0" w:firstColumn="1" w:lastColumn="0" w:noHBand="0" w:noVBand="1"/>
      </w:tblPr>
      <w:tblGrid>
        <w:gridCol w:w="5261"/>
        <w:gridCol w:w="5261"/>
      </w:tblGrid>
      <w:tr w:rsidR="000C516F">
        <w:tc>
          <w:tcPr>
            <w:tcW w:w="5261" w:type="dxa"/>
            <w:shd w:val="clear" w:color="auto" w:fill="auto"/>
          </w:tcPr>
          <w:p w:rsidR="000C516F" w:rsidRDefault="000C516F"/>
          <w:p w:rsidR="000C516F" w:rsidRDefault="00E433D8">
            <w:r>
              <w:t>143.(A) accompany</w:t>
            </w:r>
          </w:p>
          <w:p w:rsidR="000C516F" w:rsidRDefault="00E433D8">
            <w:r>
              <w:t>(B) accompanies</w:t>
            </w:r>
          </w:p>
          <w:p w:rsidR="000C516F" w:rsidRDefault="00E433D8">
            <w:r>
              <w:t>(C) accompanied</w:t>
            </w:r>
          </w:p>
          <w:p w:rsidR="000C516F" w:rsidRPr="00147E16" w:rsidRDefault="00E433D8">
            <w:pPr>
              <w:rPr>
                <w:color w:val="FF0000"/>
                <w:rPrChange w:id="1372" w:author="User" w:date="2019-07-19T15:46:00Z">
                  <w:rPr/>
                </w:rPrChange>
              </w:rPr>
            </w:pPr>
            <w:r w:rsidRPr="00147E16">
              <w:rPr>
                <w:color w:val="FF0000"/>
                <w:rPrChange w:id="1373" w:author="User" w:date="2019-07-19T15:46:00Z">
                  <w:rPr/>
                </w:rPrChange>
              </w:rPr>
              <w:t>(D) accompanying</w:t>
            </w:r>
          </w:p>
          <w:p w:rsidR="000C516F" w:rsidRDefault="000C516F"/>
          <w:p w:rsidR="000C516F" w:rsidRDefault="00E433D8">
            <w:r>
              <w:t>144</w:t>
            </w:r>
            <w:proofErr w:type="gramStart"/>
            <w:r>
              <w:t>.(</w:t>
            </w:r>
            <w:proofErr w:type="gramEnd"/>
            <w:r>
              <w:t>A) The reports can serve as fairly reliable indicators of future performance.</w:t>
            </w:r>
          </w:p>
          <w:p w:rsidR="000C516F" w:rsidRDefault="00E433D8">
            <w:r>
              <w:t xml:space="preserve">    (B) The company’s quarterly reports are no less important than its annual reports.</w:t>
            </w:r>
          </w:p>
          <w:p w:rsidR="000C516F" w:rsidRPr="00147E16" w:rsidRDefault="00E433D8">
            <w:pPr>
              <w:rPr>
                <w:color w:val="FF0000"/>
                <w:rPrChange w:id="1374" w:author="User" w:date="2019-07-19T15:47:00Z">
                  <w:rPr/>
                </w:rPrChange>
              </w:rPr>
            </w:pPr>
            <w:r>
              <w:t xml:space="preserve">    </w:t>
            </w:r>
            <w:r w:rsidRPr="00147E16">
              <w:rPr>
                <w:color w:val="FF0000"/>
                <w:rPrChange w:id="1375" w:author="User" w:date="2019-07-19T15:47:00Z">
                  <w:rPr/>
                </w:rPrChange>
              </w:rPr>
              <w:t>(C) The calls, commonly available on the Net, provide a summary of the most recent quarter's financial results.</w:t>
            </w:r>
          </w:p>
          <w:p w:rsidR="000C516F" w:rsidRDefault="00E433D8">
            <w:r>
              <w:t xml:space="preserve">    (D) The calls also offer potential investors a chance to directly talk with the management.</w:t>
            </w:r>
          </w:p>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tc>
        <w:tc>
          <w:tcPr>
            <w:tcW w:w="5261" w:type="dxa"/>
            <w:shd w:val="clear" w:color="auto" w:fill="auto"/>
          </w:tcPr>
          <w:p w:rsidR="000C516F" w:rsidRDefault="000C516F"/>
          <w:p w:rsidR="000C516F" w:rsidRDefault="00E433D8">
            <w:r>
              <w:t>145.</w:t>
            </w:r>
            <w:r w:rsidRPr="00147E16">
              <w:rPr>
                <w:color w:val="FF0000"/>
                <w:rPrChange w:id="1376" w:author="User" w:date="2019-07-19T15:48:00Z">
                  <w:rPr/>
                </w:rPrChange>
              </w:rPr>
              <w:t>(A) during which</w:t>
            </w:r>
          </w:p>
          <w:p w:rsidR="000C516F" w:rsidRDefault="00E433D8">
            <w:r>
              <w:t>(B) then</w:t>
            </w:r>
          </w:p>
          <w:p w:rsidR="000C516F" w:rsidRDefault="00E433D8">
            <w:r>
              <w:t>(C) previous</w:t>
            </w:r>
          </w:p>
          <w:p w:rsidR="000C516F" w:rsidRDefault="00E433D8">
            <w:r>
              <w:t>(D) simultaneously to</w:t>
            </w:r>
          </w:p>
          <w:p w:rsidR="000C516F" w:rsidRDefault="000C516F"/>
          <w:p w:rsidR="000C516F" w:rsidRDefault="00E433D8">
            <w:r>
              <w:t>146.(A) profits</w:t>
            </w:r>
          </w:p>
          <w:p w:rsidR="000C516F" w:rsidRDefault="00E433D8">
            <w:r>
              <w:t>(B) notoriety</w:t>
            </w:r>
          </w:p>
          <w:p w:rsidR="000C516F" w:rsidRPr="00147E16" w:rsidRDefault="00E433D8">
            <w:pPr>
              <w:rPr>
                <w:color w:val="FF0000"/>
                <w:rPrChange w:id="1377" w:author="User" w:date="2019-07-19T15:48:00Z">
                  <w:rPr/>
                </w:rPrChange>
              </w:rPr>
            </w:pPr>
            <w:r w:rsidRPr="00147E16">
              <w:rPr>
                <w:color w:val="FF0000"/>
                <w:rPrChange w:id="1378" w:author="User" w:date="2019-07-19T15:48:00Z">
                  <w:rPr/>
                </w:rPrChange>
              </w:rPr>
              <w:t>(C) insight</w:t>
            </w:r>
          </w:p>
          <w:p w:rsidR="000C516F" w:rsidRDefault="00E433D8">
            <w:pPr>
              <w:rPr>
                <w:rFonts w:ascii="新細明體" w:hAnsi="新細明體"/>
              </w:rPr>
            </w:pPr>
            <w:r>
              <w:t xml:space="preserve">(D) procedures </w:t>
            </w:r>
          </w:p>
          <w:p w:rsidR="000C516F" w:rsidRDefault="000C516F"/>
        </w:tc>
      </w:tr>
    </w:tbl>
    <w:p w:rsidR="000C516F" w:rsidRDefault="000C516F">
      <w:pPr>
        <w:rPr>
          <w:b/>
        </w:rPr>
      </w:pPr>
    </w:p>
    <w:p w:rsidR="000C516F" w:rsidRDefault="000C516F">
      <w:pPr>
        <w:rPr>
          <w:b/>
        </w:rPr>
      </w:pPr>
    </w:p>
    <w:p w:rsidR="000C516F" w:rsidRDefault="000C516F">
      <w:pPr>
        <w:rPr>
          <w:b/>
        </w:rPr>
      </w:pPr>
    </w:p>
    <w:p w:rsidR="000C516F" w:rsidRDefault="00E433D8">
      <w:pPr>
        <w:rPr>
          <w:b/>
        </w:rPr>
      </w:pPr>
      <w:r>
        <w:rPr>
          <w:rFonts w:hint="eastAsia"/>
          <w:b/>
        </w:rPr>
        <w:lastRenderedPageBreak/>
        <w:t>PART 7</w:t>
      </w:r>
    </w:p>
    <w:p w:rsidR="000C516F" w:rsidRDefault="00E433D8">
      <w:r>
        <w:rPr>
          <w:rFonts w:hint="eastAsia"/>
          <w:b/>
          <w:color w:val="0033CC"/>
        </w:rPr>
        <w:t xml:space="preserve">Directions: </w:t>
      </w:r>
      <w:r>
        <w:t xml:space="preserve">In this part, you will read a selection of texts, </w:t>
      </w:r>
      <w:r>
        <w:rPr>
          <w:rFonts w:hint="eastAsia"/>
        </w:rPr>
        <w:t xml:space="preserve">such as </w:t>
      </w:r>
      <w:r>
        <w:t xml:space="preserve">magazine and newspaper articles, letters, emails, </w:t>
      </w:r>
      <w:r>
        <w:rPr>
          <w:rFonts w:hint="eastAsia"/>
        </w:rPr>
        <w:t xml:space="preserve">instant messages, </w:t>
      </w:r>
      <w:r>
        <w:t>notices, advertisements, etc. There are several questions following each text</w:t>
      </w:r>
      <w:r>
        <w:rPr>
          <w:rFonts w:hint="eastAsia"/>
        </w:rPr>
        <w:t xml:space="preserve"> or set of texts</w:t>
      </w:r>
      <w:r>
        <w:t xml:space="preserve">. </w:t>
      </w:r>
      <w:r>
        <w:rPr>
          <w:rFonts w:hint="eastAsia"/>
        </w:rPr>
        <w:t>C</w:t>
      </w:r>
      <w:r>
        <w:t xml:space="preserve">hoose the best answer for each question and mark </w:t>
      </w:r>
      <w:r>
        <w:rPr>
          <w:rFonts w:hint="eastAsia"/>
        </w:rPr>
        <w:t xml:space="preserve">the letter </w:t>
      </w:r>
      <w:r>
        <w:t xml:space="preserve">(A), (B), (C), or (D) on </w:t>
      </w:r>
      <w:r>
        <w:rPr>
          <w:rFonts w:hint="eastAsia"/>
        </w:rPr>
        <w:t>your</w:t>
      </w:r>
      <w:r>
        <w:t xml:space="preserve"> answer sheet.</w:t>
      </w:r>
    </w:p>
    <w:p w:rsidR="000C516F" w:rsidRDefault="000C516F"/>
    <w:p w:rsidR="000C516F" w:rsidRDefault="00E433D8">
      <w:r>
        <w:rPr>
          <w:b/>
          <w:bCs/>
        </w:rPr>
        <w:t>Questions 147-148</w:t>
      </w:r>
      <w:r>
        <w:t xml:space="preserve"> refer to the following e-mail message.</w:t>
      </w:r>
    </w:p>
    <w:p w:rsidR="000C516F" w:rsidRDefault="000C516F"/>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0C516F">
        <w:trPr>
          <w:trHeight w:val="2926"/>
          <w:jc w:val="center"/>
        </w:trPr>
        <w:tc>
          <w:tcPr>
            <w:tcW w:w="9214" w:type="dxa"/>
            <w:shd w:val="clear" w:color="auto" w:fill="auto"/>
          </w:tcPr>
          <w:p w:rsidR="000C516F" w:rsidRDefault="00E433D8">
            <w:r>
              <w:t>From: Mab</w:t>
            </w:r>
            <w:r>
              <w:rPr>
                <w:rFonts w:hint="eastAsia"/>
              </w:rPr>
              <w:t>e</w:t>
            </w:r>
            <w:r>
              <w:t xml:space="preserve">l </w:t>
            </w:r>
            <w:proofErr w:type="spellStart"/>
            <w:r>
              <w:t>Vallone</w:t>
            </w:r>
            <w:proofErr w:type="spellEnd"/>
          </w:p>
          <w:p w:rsidR="000C516F" w:rsidRDefault="00E433D8">
            <w:r>
              <w:t>To: Dave Garrison</w:t>
            </w:r>
          </w:p>
          <w:p w:rsidR="000C516F" w:rsidRDefault="00E433D8">
            <w:r>
              <w:t>Subject: Your Voice Mail</w:t>
            </w:r>
          </w:p>
          <w:p w:rsidR="000C516F" w:rsidRDefault="000C516F"/>
          <w:p w:rsidR="000C516F" w:rsidRDefault="00E433D8">
            <w:r>
              <w:t>Dave,</w:t>
            </w:r>
          </w:p>
          <w:p w:rsidR="000C516F" w:rsidRDefault="000C516F"/>
          <w:p w:rsidR="000C516F" w:rsidRDefault="00E433D8">
            <w:r w:rsidRPr="00147E16">
              <w:rPr>
                <w:color w:val="FF0000"/>
                <w:rPrChange w:id="1379" w:author="User" w:date="2019-07-19T15:51:00Z">
                  <w:rPr/>
                </w:rPrChange>
              </w:rPr>
              <w:t>Something is up with my cell phone</w:t>
            </w:r>
            <w:r>
              <w:t>. I can see that you've left me a voice mail, but I can't seem to access my answering service. Could you respond to this e</w:t>
            </w:r>
            <w:r>
              <w:rPr>
                <w:rFonts w:hint="eastAsia"/>
              </w:rPr>
              <w:t>-</w:t>
            </w:r>
            <w:r>
              <w:t xml:space="preserve">mail and let me know what you were calling about? </w:t>
            </w:r>
            <w:r w:rsidRPr="00147E16">
              <w:rPr>
                <w:color w:val="FF0000"/>
                <w:rPrChange w:id="1380" w:author="User" w:date="2019-07-19T15:51:00Z">
                  <w:rPr/>
                </w:rPrChange>
              </w:rPr>
              <w:t>Or, better yet, you could text me.</w:t>
            </w:r>
            <w:r>
              <w:t xml:space="preserve"> I can still send and receive messages. Until I get this answering service thing smoothed out, it's probably best not to leave any more messages in my voicemail.</w:t>
            </w:r>
          </w:p>
          <w:p w:rsidR="000C516F" w:rsidRDefault="000C516F"/>
        </w:tc>
      </w:tr>
    </w:tbl>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E433D8">
      <w:r>
        <w:t>147. Why has this e-mail been sent?</w:t>
      </w:r>
    </w:p>
    <w:p w:rsidR="000C516F" w:rsidRDefault="00E433D8">
      <w:r>
        <w:t>(A) To ask for cell phone service</w:t>
      </w:r>
    </w:p>
    <w:p w:rsidR="000C516F" w:rsidRPr="00147E16" w:rsidRDefault="00E433D8">
      <w:pPr>
        <w:rPr>
          <w:color w:val="FF0000"/>
          <w:rPrChange w:id="1381" w:author="User" w:date="2019-07-19T15:51:00Z">
            <w:rPr/>
          </w:rPrChange>
        </w:rPr>
      </w:pPr>
      <w:r w:rsidRPr="00147E16">
        <w:rPr>
          <w:color w:val="FF0000"/>
          <w:rPrChange w:id="1382" w:author="User" w:date="2019-07-19T15:51:00Z">
            <w:rPr/>
          </w:rPrChange>
        </w:rPr>
        <w:t>(B) To notify someone of a problem</w:t>
      </w:r>
    </w:p>
    <w:p w:rsidR="000C516F" w:rsidRDefault="00E433D8">
      <w:r>
        <w:t>(C) To inquire about a text message</w:t>
      </w:r>
    </w:p>
    <w:p w:rsidR="000C516F" w:rsidRDefault="00E433D8">
      <w:r>
        <w:t>(D) To cancel an answering service</w:t>
      </w:r>
    </w:p>
    <w:p w:rsidR="000C516F" w:rsidRDefault="000C516F"/>
    <w:p w:rsidR="000C516F" w:rsidRDefault="000C516F"/>
    <w:p w:rsidR="000C516F" w:rsidRDefault="000C516F"/>
    <w:p w:rsidR="000C516F" w:rsidRDefault="00E433D8">
      <w:r>
        <w:t>148. What does Mabel suggest that Dave do?</w:t>
      </w:r>
    </w:p>
    <w:p w:rsidR="000C516F" w:rsidRDefault="00E433D8">
      <w:r>
        <w:t>(A) Leave another message</w:t>
      </w:r>
    </w:p>
    <w:p w:rsidR="000C516F" w:rsidRDefault="00E433D8">
      <w:r>
        <w:t>(B) Attach his voicemail to an e-mail message</w:t>
      </w:r>
    </w:p>
    <w:p w:rsidR="000C516F" w:rsidRPr="00147E16" w:rsidRDefault="00E433D8">
      <w:pPr>
        <w:rPr>
          <w:color w:val="FF0000"/>
          <w:rPrChange w:id="1383" w:author="User" w:date="2019-07-19T15:51:00Z">
            <w:rPr/>
          </w:rPrChange>
        </w:rPr>
      </w:pPr>
      <w:r w:rsidRPr="00147E16">
        <w:rPr>
          <w:color w:val="FF0000"/>
          <w:rPrChange w:id="1384" w:author="User" w:date="2019-07-19T15:51:00Z">
            <w:rPr/>
          </w:rPrChange>
        </w:rPr>
        <w:t>(C) Send a text message to her cell phone</w:t>
      </w:r>
    </w:p>
    <w:p w:rsidR="000C516F" w:rsidRDefault="00E433D8">
      <w:pPr>
        <w:rPr>
          <w:rFonts w:ascii="新細明體" w:hAnsi="新細明體"/>
        </w:rPr>
      </w:pPr>
      <w:r>
        <w:t>(D) Check his voicemail for her response</w:t>
      </w:r>
    </w:p>
    <w:p w:rsidR="000C516F" w:rsidRDefault="000C516F"/>
    <w:p w:rsidR="000C516F" w:rsidRDefault="000C516F">
      <w:pPr>
        <w:sectPr w:rsidR="000C516F">
          <w:type w:val="continuous"/>
          <w:pgSz w:w="11906" w:h="16838"/>
          <w:pgMar w:top="720" w:right="720" w:bottom="720" w:left="720" w:header="851" w:footer="992" w:gutter="0"/>
          <w:cols w:num="2" w:space="425"/>
          <w:docGrid w:type="lines" w:linePitch="360"/>
        </w:sectPr>
      </w:pPr>
    </w:p>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E433D8">
      <w:r>
        <w:rPr>
          <w:b/>
          <w:bCs/>
        </w:rPr>
        <w:t>Questions 149-151</w:t>
      </w:r>
      <w:r>
        <w:t xml:space="preserve"> refer to the following text message chain.</w:t>
      </w:r>
    </w:p>
    <w:p w:rsidR="000C516F" w:rsidRDefault="000C516F"/>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6"/>
        <w:gridCol w:w="236"/>
      </w:tblGrid>
      <w:tr w:rsidR="000C516F">
        <w:trPr>
          <w:gridAfter w:val="1"/>
          <w:wAfter w:w="222" w:type="dxa"/>
          <w:jc w:val="center"/>
        </w:trPr>
        <w:tc>
          <w:tcPr>
            <w:tcW w:w="10460" w:type="dxa"/>
            <w:shd w:val="clear" w:color="auto" w:fill="auto"/>
          </w:tcPr>
          <w:p w:rsidR="000C516F" w:rsidRDefault="00E433D8">
            <w:r>
              <w:rPr>
                <w:rFonts w:hint="eastAsia"/>
              </w:rPr>
              <w:t>Chats</w:t>
            </w:r>
          </w:p>
        </w:tc>
      </w:tr>
      <w:tr w:rsidR="000C516F">
        <w:trPr>
          <w:gridAfter w:val="1"/>
          <w:wAfter w:w="222" w:type="dxa"/>
          <w:jc w:val="center"/>
        </w:trPr>
        <w:tc>
          <w:tcPr>
            <w:tcW w:w="10460" w:type="dxa"/>
            <w:shd w:val="clear" w:color="auto" w:fill="auto"/>
          </w:tcPr>
          <w:p w:rsidR="000C516F" w:rsidRDefault="00E433D8">
            <w:r>
              <w:rPr>
                <w:rFonts w:hint="eastAsia"/>
                <w:b/>
              </w:rPr>
              <w:t xml:space="preserve">Terry </w:t>
            </w:r>
            <w:proofErr w:type="spellStart"/>
            <w:r>
              <w:rPr>
                <w:rFonts w:hint="eastAsia"/>
                <w:b/>
              </w:rPr>
              <w:t>Kuo</w:t>
            </w:r>
            <w:proofErr w:type="spellEnd"/>
            <w:r>
              <w:rPr>
                <w:rFonts w:hint="eastAsia"/>
                <w:b/>
              </w:rPr>
              <w:t xml:space="preserve">  </w:t>
            </w:r>
            <w:r>
              <w:rPr>
                <w:rFonts w:hint="eastAsia"/>
              </w:rPr>
              <w:t xml:space="preserve">                               Dec 26, 3:05 p.m.</w:t>
            </w:r>
          </w:p>
          <w:p w:rsidR="000C516F" w:rsidRDefault="00E433D8">
            <w:r>
              <w:rPr>
                <w:rFonts w:hint="eastAsia"/>
              </w:rPr>
              <w:t xml:space="preserve">Hi, </w:t>
            </w:r>
            <w:r>
              <w:t>Rosanne</w:t>
            </w:r>
            <w:r>
              <w:rPr>
                <w:rFonts w:hint="eastAsia"/>
              </w:rPr>
              <w:t>. I</w:t>
            </w:r>
            <w:r>
              <w:t>’</w:t>
            </w:r>
            <w:r>
              <w:rPr>
                <w:rFonts w:hint="eastAsia"/>
              </w:rPr>
              <w:t>m on my way back to Taipei. The meeting in Tokyo was successful. Mr. Suzuki promised to place a big order for our stuff!</w:t>
            </w:r>
          </w:p>
        </w:tc>
      </w:tr>
      <w:tr w:rsidR="000C516F">
        <w:trPr>
          <w:gridAfter w:val="1"/>
          <w:wAfter w:w="222" w:type="dxa"/>
          <w:jc w:val="center"/>
        </w:trPr>
        <w:tc>
          <w:tcPr>
            <w:tcW w:w="10460" w:type="dxa"/>
            <w:shd w:val="clear" w:color="auto" w:fill="auto"/>
          </w:tcPr>
          <w:p w:rsidR="000C516F" w:rsidRDefault="00E433D8">
            <w:r>
              <w:rPr>
                <w:rFonts w:hint="eastAsia"/>
                <w:b/>
              </w:rPr>
              <w:t xml:space="preserve">Rosanne  </w:t>
            </w:r>
            <w:r>
              <w:rPr>
                <w:rFonts w:hint="eastAsia"/>
              </w:rPr>
              <w:t xml:space="preserve">                                Dec 26, 3:08 p.m.</w:t>
            </w:r>
          </w:p>
          <w:p w:rsidR="000C516F" w:rsidRDefault="00E433D8">
            <w:r>
              <w:rPr>
                <w:rFonts w:hint="eastAsia"/>
              </w:rPr>
              <w:t>It</w:t>
            </w:r>
            <w:r>
              <w:t>’</w:t>
            </w:r>
            <w:r>
              <w:rPr>
                <w:rFonts w:hint="eastAsia"/>
              </w:rPr>
              <w:t xml:space="preserve">s great to hear that! I met Mr. Suzuki at the trade show in Seoul. He was really interested in our products. I remember I showed him how to use our </w:t>
            </w:r>
            <w:r w:rsidRPr="006F619F">
              <w:rPr>
                <w:color w:val="FF0000"/>
                <w:rPrChange w:id="1385" w:author="User" w:date="2019-07-19T15:53:00Z">
                  <w:rPr/>
                </w:rPrChange>
              </w:rPr>
              <w:t>mouse and joystick in the games</w:t>
            </w:r>
            <w:r>
              <w:rPr>
                <w:rFonts w:hint="eastAsia"/>
              </w:rPr>
              <w:t>, and he loved them so much!</w:t>
            </w:r>
          </w:p>
        </w:tc>
      </w:tr>
      <w:tr w:rsidR="000C516F">
        <w:trPr>
          <w:gridAfter w:val="1"/>
          <w:wAfter w:w="222" w:type="dxa"/>
          <w:jc w:val="center"/>
        </w:trPr>
        <w:tc>
          <w:tcPr>
            <w:tcW w:w="10460" w:type="dxa"/>
            <w:shd w:val="clear" w:color="auto" w:fill="auto"/>
          </w:tcPr>
          <w:p w:rsidR="000C516F" w:rsidRDefault="00E433D8">
            <w:r>
              <w:rPr>
                <w:rFonts w:hint="eastAsia"/>
                <w:b/>
              </w:rPr>
              <w:t xml:space="preserve">Terry </w:t>
            </w:r>
            <w:proofErr w:type="spellStart"/>
            <w:r>
              <w:rPr>
                <w:rFonts w:hint="eastAsia"/>
                <w:b/>
              </w:rPr>
              <w:t>Kuo</w:t>
            </w:r>
            <w:proofErr w:type="spellEnd"/>
            <w:r>
              <w:rPr>
                <w:rFonts w:hint="eastAsia"/>
                <w:b/>
              </w:rPr>
              <w:t xml:space="preserve">   </w:t>
            </w:r>
            <w:r>
              <w:rPr>
                <w:rFonts w:hint="eastAsia"/>
              </w:rPr>
              <w:t xml:space="preserve">                              Dec 26, 3:12 p.m.</w:t>
            </w:r>
          </w:p>
          <w:p w:rsidR="000C516F" w:rsidRDefault="00E433D8">
            <w:r>
              <w:rPr>
                <w:rFonts w:hint="eastAsia"/>
              </w:rPr>
              <w:t xml:space="preserve">Yes, I talked to him about you. He remembered you and said you did a fantastic job at the trade fair. I </w:t>
            </w:r>
            <w:proofErr w:type="spellStart"/>
            <w:r>
              <w:rPr>
                <w:rFonts w:hint="eastAsia"/>
              </w:rPr>
              <w:t>wanna</w:t>
            </w:r>
            <w:proofErr w:type="spellEnd"/>
            <w:r>
              <w:rPr>
                <w:rFonts w:hint="eastAsia"/>
              </w:rPr>
              <w:t xml:space="preserve"> say thanks to you! Without your help, we wo</w:t>
            </w:r>
            <w:ins w:id="1386" w:author="Sterling Swallow" w:date="2018-07-05T10:47:00Z">
              <w:r>
                <w:t>uldn’t have</w:t>
              </w:r>
            </w:ins>
            <w:del w:id="1387" w:author="Sterling Swallow" w:date="2018-07-05T10:47:00Z">
              <w:r>
                <w:rPr>
                  <w:rFonts w:hint="eastAsia"/>
                </w:rPr>
                <w:delText>n</w:delText>
              </w:r>
              <w:r>
                <w:delText>’</w:delText>
              </w:r>
            </w:del>
            <w:del w:id="1388" w:author="Sterling Swallow" w:date="2018-07-05T10:46:00Z">
              <w:r>
                <w:rPr>
                  <w:rFonts w:hint="eastAsia"/>
                </w:rPr>
                <w:delText>t</w:delText>
              </w:r>
            </w:del>
            <w:r>
              <w:rPr>
                <w:rFonts w:hint="eastAsia"/>
                <w:b/>
              </w:rPr>
              <w:t xml:space="preserve"> </w:t>
            </w:r>
            <w:r w:rsidRPr="006F619F">
              <w:rPr>
                <w:b/>
                <w:color w:val="FF0000"/>
                <w:rPrChange w:id="1389" w:author="User" w:date="2019-07-19T15:53:00Z">
                  <w:rPr>
                    <w:b/>
                  </w:rPr>
                </w:rPrChange>
              </w:rPr>
              <w:t>g</w:t>
            </w:r>
            <w:ins w:id="1390" w:author="Sterling Swallow" w:date="2018-07-05T10:47:00Z">
              <w:r w:rsidRPr="006F619F">
                <w:rPr>
                  <w:b/>
                  <w:color w:val="FF0000"/>
                  <w:rPrChange w:id="1391" w:author="User" w:date="2019-07-19T15:53:00Z">
                    <w:rPr>
                      <w:b/>
                    </w:rPr>
                  </w:rPrChange>
                </w:rPr>
                <w:t>otten</w:t>
              </w:r>
            </w:ins>
            <w:del w:id="1392" w:author="Sterling Swallow" w:date="2018-07-05T10:47:00Z">
              <w:r w:rsidRPr="006F619F">
                <w:rPr>
                  <w:b/>
                  <w:color w:val="FF0000"/>
                  <w:rPrChange w:id="1393" w:author="User" w:date="2019-07-19T15:53:00Z">
                    <w:rPr>
                      <w:b/>
                    </w:rPr>
                  </w:rPrChange>
                </w:rPr>
                <w:delText>et</w:delText>
              </w:r>
            </w:del>
            <w:r w:rsidRPr="006F619F">
              <w:rPr>
                <w:b/>
                <w:color w:val="FF0000"/>
                <w:rPrChange w:id="1394" w:author="User" w:date="2019-07-19T15:53:00Z">
                  <w:rPr>
                    <w:b/>
                  </w:rPr>
                </w:rPrChange>
              </w:rPr>
              <w:t xml:space="preserve"> this far</w:t>
            </w:r>
            <w:r>
              <w:rPr>
                <w:rFonts w:hint="eastAsia"/>
              </w:rPr>
              <w:t>! Let</w:t>
            </w:r>
            <w:r>
              <w:t>’</w:t>
            </w:r>
            <w:r>
              <w:rPr>
                <w:rFonts w:hint="eastAsia"/>
              </w:rPr>
              <w:t>s celebrate and find somewhere nice to eat when I get back!</w:t>
            </w:r>
          </w:p>
        </w:tc>
      </w:tr>
      <w:tr w:rsidR="000C516F">
        <w:trPr>
          <w:gridAfter w:val="1"/>
          <w:wAfter w:w="222" w:type="dxa"/>
          <w:jc w:val="center"/>
        </w:trPr>
        <w:tc>
          <w:tcPr>
            <w:tcW w:w="10460" w:type="dxa"/>
            <w:shd w:val="clear" w:color="auto" w:fill="auto"/>
          </w:tcPr>
          <w:p w:rsidR="000C516F" w:rsidRDefault="00E433D8">
            <w:r>
              <w:rPr>
                <w:rFonts w:hint="eastAsia"/>
                <w:b/>
              </w:rPr>
              <w:t xml:space="preserve">Rosanne </w:t>
            </w:r>
            <w:r>
              <w:rPr>
                <w:rFonts w:hint="eastAsia"/>
              </w:rPr>
              <w:t xml:space="preserve">                                 Dec 26, 3:18 p.m.</w:t>
            </w:r>
          </w:p>
          <w:p w:rsidR="000C516F" w:rsidRDefault="00E433D8">
            <w:r>
              <w:rPr>
                <w:rFonts w:hint="eastAsia"/>
              </w:rPr>
              <w:t xml:space="preserve">Mr. Suzuki is too kind. I was only doing my job. Speaking of celebration, eating in a fancy restaurant sounds fine to me. </w:t>
            </w:r>
            <w:r w:rsidRPr="006F619F">
              <w:rPr>
                <w:color w:val="FF0000"/>
                <w:rPrChange w:id="1395" w:author="User" w:date="2019-07-19T15:52:00Z">
                  <w:rPr/>
                </w:rPrChange>
              </w:rPr>
              <w:t>Or, I can cook a few dishes at home and then bring them to the office tomorrow morning.</w:t>
            </w:r>
            <w:r>
              <w:rPr>
                <w:rFonts w:hint="eastAsia"/>
              </w:rPr>
              <w:t xml:space="preserve"> And I need you to go to the supermarket, just right across the street, to buy us a nice bottle of champagne. What do you say?</w:t>
            </w:r>
          </w:p>
        </w:tc>
      </w:tr>
      <w:tr w:rsidR="000C516F">
        <w:trPr>
          <w:gridAfter w:val="1"/>
          <w:wAfter w:w="222" w:type="dxa"/>
          <w:jc w:val="center"/>
        </w:trPr>
        <w:tc>
          <w:tcPr>
            <w:tcW w:w="10460" w:type="dxa"/>
            <w:shd w:val="clear" w:color="auto" w:fill="auto"/>
          </w:tcPr>
          <w:p w:rsidR="000C516F" w:rsidRDefault="00E433D8">
            <w:r>
              <w:rPr>
                <w:rFonts w:hint="eastAsia"/>
                <w:b/>
              </w:rPr>
              <w:t xml:space="preserve">Terry </w:t>
            </w:r>
            <w:proofErr w:type="spellStart"/>
            <w:r>
              <w:rPr>
                <w:rFonts w:hint="eastAsia"/>
                <w:b/>
              </w:rPr>
              <w:t>Kuo</w:t>
            </w:r>
            <w:proofErr w:type="spellEnd"/>
            <w:r>
              <w:rPr>
                <w:rFonts w:hint="eastAsia"/>
                <w:b/>
              </w:rPr>
              <w:t xml:space="preserve"> </w:t>
            </w:r>
            <w:r>
              <w:rPr>
                <w:rFonts w:hint="eastAsia"/>
              </w:rPr>
              <w:t xml:space="preserve">                                Dec 26, 3:20 p.m.</w:t>
            </w:r>
          </w:p>
          <w:p w:rsidR="000C516F" w:rsidRDefault="00E433D8">
            <w:r w:rsidRPr="006F619F">
              <w:rPr>
                <w:color w:val="FF0000"/>
                <w:rPrChange w:id="1396" w:author="User" w:date="2019-07-19T15:52:00Z">
                  <w:rPr/>
                </w:rPrChange>
              </w:rPr>
              <w:t>The latter sounds much more appealing!</w:t>
            </w:r>
            <w:r>
              <w:rPr>
                <w:rFonts w:hint="eastAsia"/>
              </w:rPr>
              <w:t xml:space="preserve"> </w:t>
            </w:r>
            <w:ins w:id="1397" w:author="Sterling Swallow" w:date="2018-07-05T10:49:00Z">
              <w:r>
                <w:t>L</w:t>
              </w:r>
            </w:ins>
            <w:del w:id="1398" w:author="Sterling Swallow" w:date="2018-07-05T10:48:00Z">
              <w:r>
                <w:rPr>
                  <w:rFonts w:hint="eastAsia"/>
                </w:rPr>
                <w:delText>OK, l</w:delText>
              </w:r>
            </w:del>
            <w:r>
              <w:rPr>
                <w:rFonts w:hint="eastAsia"/>
              </w:rPr>
              <w:t>et</w:t>
            </w:r>
            <w:r>
              <w:t>’</w:t>
            </w:r>
            <w:r>
              <w:rPr>
                <w:rFonts w:hint="eastAsia"/>
              </w:rPr>
              <w:t>s do that!</w:t>
            </w:r>
          </w:p>
        </w:tc>
      </w:tr>
      <w:tr w:rsidR="000C516F">
        <w:trPr>
          <w:gridAfter w:val="1"/>
          <w:wAfter w:w="222" w:type="dxa"/>
          <w:jc w:val="center"/>
        </w:trPr>
        <w:tc>
          <w:tcPr>
            <w:tcW w:w="10460" w:type="dxa"/>
            <w:shd w:val="clear" w:color="auto" w:fill="auto"/>
          </w:tcPr>
          <w:p w:rsidR="000C516F" w:rsidRDefault="00E433D8">
            <w:r>
              <w:rPr>
                <w:rFonts w:hint="eastAsia"/>
                <w:b/>
              </w:rPr>
              <w:t xml:space="preserve">Rosanne </w:t>
            </w:r>
            <w:r>
              <w:rPr>
                <w:rFonts w:hint="eastAsia"/>
              </w:rPr>
              <w:t xml:space="preserve">                                 Dec 26, 3:22 p.m.</w:t>
            </w:r>
          </w:p>
          <w:p w:rsidR="000C516F" w:rsidRDefault="00E433D8">
            <w:r>
              <w:rPr>
                <w:rFonts w:hint="eastAsia"/>
              </w:rPr>
              <w:t>Great! See you then!</w:t>
            </w:r>
          </w:p>
        </w:tc>
      </w:tr>
      <w:tr w:rsidR="000C5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60" w:type="dxa"/>
            <w:shd w:val="clear" w:color="auto" w:fill="auto"/>
          </w:tcPr>
          <w:tbl>
            <w:tblPr>
              <w:tblW w:w="9743" w:type="dxa"/>
              <w:tblInd w:w="600" w:type="dxa"/>
              <w:tblLayout w:type="fixed"/>
              <w:tblLook w:val="04A0" w:firstRow="1" w:lastRow="0" w:firstColumn="1" w:lastColumn="0" w:noHBand="0" w:noVBand="1"/>
            </w:tblPr>
            <w:tblGrid>
              <w:gridCol w:w="4924"/>
              <w:gridCol w:w="4819"/>
            </w:tblGrid>
            <w:tr w:rsidR="000C516F">
              <w:trPr>
                <w:trHeight w:val="5320"/>
              </w:trPr>
              <w:tc>
                <w:tcPr>
                  <w:tcW w:w="4924" w:type="dxa"/>
                  <w:shd w:val="clear" w:color="auto" w:fill="auto"/>
                </w:tcPr>
                <w:p w:rsidR="000C516F" w:rsidRDefault="00E433D8">
                  <w:r>
                    <w:rPr>
                      <w:rFonts w:hint="eastAsia"/>
                    </w:rPr>
                    <w:t xml:space="preserve">149. For what type of business does </w:t>
                  </w:r>
                </w:p>
                <w:p w:rsidR="000C516F" w:rsidRDefault="00E433D8">
                  <w:r>
                    <w:rPr>
                      <w:rFonts w:hint="eastAsia"/>
                    </w:rPr>
                    <w:t>Rosanne most likely work?</w:t>
                  </w:r>
                </w:p>
                <w:p w:rsidR="000C516F" w:rsidRDefault="00E433D8">
                  <w:r>
                    <w:rPr>
                      <w:rFonts w:hint="eastAsia"/>
                    </w:rPr>
                    <w:t xml:space="preserve">    (A) A show business </w:t>
                  </w:r>
                  <w:r>
                    <w:t>company</w:t>
                  </w:r>
                  <w:r>
                    <w:rPr>
                      <w:rFonts w:hint="eastAsia"/>
                    </w:rPr>
                    <w:t xml:space="preserve"> </w:t>
                  </w:r>
                </w:p>
                <w:p w:rsidR="000C516F" w:rsidRDefault="00E433D8">
                  <w:r>
                    <w:rPr>
                      <w:rFonts w:hint="eastAsia"/>
                    </w:rPr>
                    <w:t xml:space="preserve">    (B) A toy company</w:t>
                  </w:r>
                </w:p>
                <w:p w:rsidR="000C516F" w:rsidRDefault="00E433D8">
                  <w:r>
                    <w:rPr>
                      <w:rFonts w:hint="eastAsia"/>
                    </w:rPr>
                    <w:t xml:space="preserve">    </w:t>
                  </w:r>
                  <w:r>
                    <w:t>(C) A catering company</w:t>
                  </w:r>
                </w:p>
                <w:p w:rsidR="000C516F" w:rsidRDefault="00E433D8">
                  <w:r>
                    <w:rPr>
                      <w:rFonts w:hint="eastAsia"/>
                    </w:rPr>
                    <w:t xml:space="preserve">    </w:t>
                  </w:r>
                  <w:r w:rsidRPr="006F619F">
                    <w:rPr>
                      <w:color w:val="FF0000"/>
                      <w:rPrChange w:id="1399" w:author="User" w:date="2019-07-19T15:51:00Z">
                        <w:rPr/>
                      </w:rPrChange>
                    </w:rPr>
                    <w:t>(D) A computer peripheral company</w:t>
                  </w:r>
                </w:p>
                <w:p w:rsidR="000C516F" w:rsidRDefault="000C516F"/>
                <w:p w:rsidR="000C516F" w:rsidRDefault="00E433D8">
                  <w:r>
                    <w:rPr>
                      <w:rFonts w:hint="eastAsia"/>
                    </w:rPr>
                    <w:t xml:space="preserve">150. At 3:12 p.m., what does this phrase </w:t>
                  </w:r>
                  <w:r>
                    <w:t>“</w:t>
                  </w:r>
                  <w:r>
                    <w:rPr>
                      <w:rFonts w:hint="eastAsia"/>
                    </w:rPr>
                    <w:t>g</w:t>
                  </w:r>
                  <w:ins w:id="1400" w:author="Sterling Swallow" w:date="2018-07-05T10:50:00Z">
                    <w:r>
                      <w:t>otten</w:t>
                    </w:r>
                  </w:ins>
                  <w:del w:id="1401" w:author="Sterling Swallow" w:date="2018-07-05T10:50:00Z">
                    <w:r>
                      <w:rPr>
                        <w:rFonts w:hint="eastAsia"/>
                      </w:rPr>
                      <w:delText>et</w:delText>
                    </w:r>
                  </w:del>
                  <w:r>
                    <w:rPr>
                      <w:rFonts w:hint="eastAsia"/>
                    </w:rPr>
                    <w:t xml:space="preserve"> this far</w:t>
                  </w:r>
                  <w:r>
                    <w:t>”</w:t>
                  </w:r>
                  <w:r>
                    <w:rPr>
                      <w:rFonts w:hint="eastAsia"/>
                    </w:rPr>
                    <w:t xml:space="preserve"> mean?</w:t>
                  </w:r>
                </w:p>
                <w:p w:rsidR="000C516F" w:rsidRDefault="00E433D8">
                  <w:r>
                    <w:rPr>
                      <w:rFonts w:hint="eastAsia"/>
                    </w:rPr>
                    <w:t xml:space="preserve">   </w:t>
                  </w:r>
                  <w:r w:rsidRPr="006F619F">
                    <w:rPr>
                      <w:color w:val="FF0000"/>
                      <w:rPrChange w:id="1402" w:author="User" w:date="2019-07-19T15:52:00Z">
                        <w:rPr/>
                      </w:rPrChange>
                    </w:rPr>
                    <w:t xml:space="preserve"> (A) Make progress</w:t>
                  </w:r>
                </w:p>
                <w:p w:rsidR="000C516F" w:rsidRDefault="00E433D8">
                  <w:pPr>
                    <w:ind w:firstLineChars="200" w:firstLine="480"/>
                  </w:pPr>
                  <w:r>
                    <w:rPr>
                      <w:rFonts w:hint="eastAsia"/>
                    </w:rPr>
                    <w:t>(B) Travel to Tokyo</w:t>
                  </w:r>
                </w:p>
                <w:p w:rsidR="000C516F" w:rsidRDefault="00E433D8">
                  <w:r>
                    <w:rPr>
                      <w:rFonts w:hint="eastAsia"/>
                    </w:rPr>
                    <w:t xml:space="preserve">    (C) Become close friends</w:t>
                  </w:r>
                </w:p>
                <w:p w:rsidR="000C516F" w:rsidRDefault="00E433D8">
                  <w:r>
                    <w:rPr>
                      <w:rFonts w:hint="eastAsia"/>
                    </w:rPr>
                    <w:t xml:space="preserve">    (D) Keep a safe distance</w:t>
                  </w:r>
                </w:p>
              </w:tc>
              <w:tc>
                <w:tcPr>
                  <w:tcW w:w="4819" w:type="dxa"/>
                  <w:shd w:val="clear" w:color="auto" w:fill="auto"/>
                </w:tcPr>
                <w:p w:rsidR="000C516F" w:rsidRDefault="00E433D8">
                  <w:r>
                    <w:rPr>
                      <w:rFonts w:hint="eastAsia"/>
                    </w:rPr>
                    <w:t>151. Where do they celebrate in the end?</w:t>
                  </w:r>
                </w:p>
                <w:p w:rsidR="000C516F" w:rsidRDefault="00E433D8">
                  <w:r>
                    <w:rPr>
                      <w:rFonts w:hint="eastAsia"/>
                    </w:rPr>
                    <w:t xml:space="preserve">    (A) At home</w:t>
                  </w:r>
                </w:p>
                <w:p w:rsidR="000C516F" w:rsidRDefault="00E433D8">
                  <w:r>
                    <w:rPr>
                      <w:rFonts w:hint="eastAsia"/>
                    </w:rPr>
                    <w:t xml:space="preserve">   </w:t>
                  </w:r>
                  <w:r w:rsidRPr="006F619F">
                    <w:rPr>
                      <w:color w:val="FF0000"/>
                      <w:rPrChange w:id="1403" w:author="User" w:date="2019-07-19T15:52:00Z">
                        <w:rPr/>
                      </w:rPrChange>
                    </w:rPr>
                    <w:t xml:space="preserve"> (B) In the office</w:t>
                  </w:r>
                </w:p>
                <w:p w:rsidR="000C516F" w:rsidRDefault="00E433D8">
                  <w:r>
                    <w:rPr>
                      <w:rFonts w:hint="eastAsia"/>
                    </w:rPr>
                    <w:t xml:space="preserve">    </w:t>
                  </w:r>
                  <w:r>
                    <w:t>(C) On the street</w:t>
                  </w:r>
                </w:p>
                <w:p w:rsidR="000C516F" w:rsidRDefault="00E433D8">
                  <w:r>
                    <w:rPr>
                      <w:rFonts w:hint="eastAsia"/>
                    </w:rPr>
                    <w:t xml:space="preserve">    (D) In a restaurant</w:t>
                  </w:r>
                </w:p>
                <w:p w:rsidR="000C516F" w:rsidRDefault="000C516F"/>
              </w:tc>
            </w:tr>
          </w:tbl>
          <w:p w:rsidR="000C516F" w:rsidRDefault="000C516F"/>
        </w:tc>
        <w:tc>
          <w:tcPr>
            <w:tcW w:w="222" w:type="dxa"/>
            <w:shd w:val="clear" w:color="auto" w:fill="auto"/>
          </w:tcPr>
          <w:p w:rsidR="000C516F" w:rsidRDefault="000C516F"/>
        </w:tc>
      </w:tr>
    </w:tbl>
    <w:p w:rsidR="000C516F" w:rsidRDefault="000C516F"/>
    <w:p w:rsidR="000C516F" w:rsidRDefault="000C516F"/>
    <w:p w:rsidR="000C516F" w:rsidRDefault="000C516F"/>
    <w:p w:rsidR="000C516F" w:rsidRDefault="00E433D8">
      <w:r>
        <w:rPr>
          <w:b/>
        </w:rPr>
        <w:lastRenderedPageBreak/>
        <w:t>Questions 15</w:t>
      </w:r>
      <w:r>
        <w:rPr>
          <w:rFonts w:hint="eastAsia"/>
          <w:b/>
        </w:rPr>
        <w:t>2</w:t>
      </w:r>
      <w:r>
        <w:rPr>
          <w:b/>
        </w:rPr>
        <w:t>-15</w:t>
      </w:r>
      <w:r>
        <w:rPr>
          <w:rFonts w:hint="eastAsia"/>
          <w:b/>
        </w:rPr>
        <w:t>4</w:t>
      </w:r>
      <w:r>
        <w:t xml:space="preserve"> refer to the following letter.</w:t>
      </w:r>
    </w:p>
    <w:p w:rsidR="000C516F" w:rsidRDefault="000C516F"/>
    <w:tbl>
      <w:tblPr>
        <w:tblW w:w="9743" w:type="dxa"/>
        <w:tblInd w:w="600" w:type="dxa"/>
        <w:tblLayout w:type="fixed"/>
        <w:tblLook w:val="04A0" w:firstRow="1" w:lastRow="0" w:firstColumn="1" w:lastColumn="0" w:noHBand="0" w:noVBand="1"/>
      </w:tblPr>
      <w:tblGrid>
        <w:gridCol w:w="9743"/>
      </w:tblGrid>
      <w:tr w:rsidR="000C516F">
        <w:tc>
          <w:tcPr>
            <w:tcW w:w="9743" w:type="dxa"/>
            <w:shd w:val="clear" w:color="auto" w:fill="auto"/>
          </w:tcPr>
          <w:p w:rsidR="000C516F" w:rsidRDefault="00E433D8">
            <w:r>
              <w:t>Department of Motor Vehicles</w:t>
            </w:r>
          </w:p>
          <w:p w:rsidR="000C516F" w:rsidRDefault="00E433D8">
            <w:r>
              <w:t>Renewals and Amendments Department</w:t>
            </w:r>
          </w:p>
          <w:p w:rsidR="000C516F" w:rsidRDefault="00E433D8">
            <w:r>
              <w:t>Government Plaza</w:t>
            </w:r>
          </w:p>
          <w:p w:rsidR="000C516F" w:rsidRDefault="00E433D8">
            <w:r>
              <w:t>Central City</w:t>
            </w:r>
          </w:p>
          <w:p w:rsidR="000C516F" w:rsidRDefault="000C516F"/>
          <w:p w:rsidR="000C516F" w:rsidRDefault="00E433D8">
            <w:r>
              <w:t>Dear APPLICANT # 765787765099098,</w:t>
            </w:r>
          </w:p>
          <w:p w:rsidR="000C516F" w:rsidRDefault="000C516F"/>
          <w:p w:rsidR="000C516F" w:rsidRDefault="00E433D8">
            <w:r>
              <w:t>We were</w:t>
            </w:r>
            <w:r w:rsidRPr="006F619F">
              <w:rPr>
                <w:color w:val="FF0000"/>
                <w:rPrChange w:id="1404" w:author="User" w:date="2019-07-19T15:54:00Z">
                  <w:rPr/>
                </w:rPrChange>
              </w:rPr>
              <w:t xml:space="preserve"> unable to process your request for automatic renewal of your driver's license</w:t>
            </w:r>
            <w:r>
              <w:t xml:space="preserve"> for one or more of the following reason(s)</w:t>
            </w:r>
          </w:p>
          <w:p w:rsidR="000C516F" w:rsidRDefault="00E433D8">
            <w:r>
              <w:rPr>
                <w:rFonts w:hint="eastAsia"/>
              </w:rPr>
              <w:t>●</w:t>
            </w:r>
            <w:r>
              <w:rPr>
                <w:rFonts w:hint="eastAsia"/>
              </w:rPr>
              <w:t xml:space="preserve"> you are 70 years of age or older</w:t>
            </w:r>
          </w:p>
          <w:p w:rsidR="000C516F" w:rsidRDefault="00E433D8">
            <w:r>
              <w:rPr>
                <w:rFonts w:hint="eastAsia"/>
              </w:rPr>
              <w:t>●</w:t>
            </w:r>
            <w:r>
              <w:rPr>
                <w:rFonts w:hint="eastAsia"/>
              </w:rPr>
              <w:t xml:space="preserve"> you are </w:t>
            </w:r>
            <w:r w:rsidRPr="006F619F">
              <w:rPr>
                <w:color w:val="FF0000"/>
                <w:rPrChange w:id="1405" w:author="User" w:date="2019-07-19T15:55:00Z">
                  <w:rPr/>
                </w:rPrChange>
              </w:rPr>
              <w:t>deceased</w:t>
            </w:r>
          </w:p>
          <w:p w:rsidR="000C516F" w:rsidRDefault="00E433D8">
            <w:r>
              <w:rPr>
                <w:rFonts w:hint="eastAsia"/>
              </w:rPr>
              <w:t>●</w:t>
            </w:r>
            <w:r>
              <w:rPr>
                <w:rFonts w:hint="eastAsia"/>
              </w:rPr>
              <w:t xml:space="preserve"> you have </w:t>
            </w:r>
            <w:r w:rsidRPr="006F619F">
              <w:rPr>
                <w:color w:val="FF0000"/>
                <w:rPrChange w:id="1406" w:author="User" w:date="2019-07-19T15:55:00Z">
                  <w:rPr/>
                </w:rPrChange>
              </w:rPr>
              <w:t>unpaid parking fines</w:t>
            </w:r>
            <w:r>
              <w:rPr>
                <w:rFonts w:hint="eastAsia"/>
              </w:rPr>
              <w:t xml:space="preserve"> on a vehicle registered in </w:t>
            </w:r>
            <w:r>
              <w:t>your name</w:t>
            </w:r>
          </w:p>
          <w:p w:rsidR="000C516F" w:rsidRDefault="000C516F"/>
          <w:p w:rsidR="000C516F" w:rsidRDefault="00E433D8">
            <w:r>
              <w:t xml:space="preserve">In order to have your license renewed, </w:t>
            </w:r>
            <w:r w:rsidRPr="006F619F">
              <w:rPr>
                <w:color w:val="FF0000"/>
                <w:rPrChange w:id="1407" w:author="User" w:date="2019-07-19T15:54:00Z">
                  <w:rPr/>
                </w:rPrChange>
              </w:rPr>
              <w:t>you must appear in person</w:t>
            </w:r>
            <w:r>
              <w:t xml:space="preserve"> at a Department of Motor Vehicles office before February 28, 20</w:t>
            </w:r>
            <w:r>
              <w:rPr>
                <w:rFonts w:hint="eastAsia"/>
              </w:rPr>
              <w:t>2</w:t>
            </w:r>
            <w:r>
              <w:t>0.</w:t>
            </w:r>
          </w:p>
          <w:p w:rsidR="000C516F" w:rsidRDefault="000C516F"/>
          <w:p w:rsidR="000C516F" w:rsidRDefault="00E433D8">
            <w:r>
              <w:t>Also, as a friendly reminder, persons operating a motor vehicle without a valid license are subject to fines and extensive jail sentences. Have a nice day.</w:t>
            </w:r>
          </w:p>
          <w:p w:rsidR="000C516F" w:rsidRDefault="000C516F"/>
          <w:p w:rsidR="000C516F" w:rsidRDefault="00E433D8">
            <w:r>
              <w:t>Yours truly,</w:t>
            </w:r>
          </w:p>
          <w:p w:rsidR="000C516F" w:rsidRDefault="00E433D8">
            <w:r>
              <w:t>AUTOMATED MAILER 363</w:t>
            </w:r>
          </w:p>
          <w:p w:rsidR="000C516F" w:rsidRDefault="00E433D8">
            <w:r>
              <w:t>CENTRAL CITY</w:t>
            </w:r>
          </w:p>
        </w:tc>
      </w:tr>
    </w:tbl>
    <w:p w:rsidR="000C516F" w:rsidRDefault="00E433D8">
      <w:pPr>
        <w:sectPr w:rsidR="000C516F">
          <w:type w:val="continuous"/>
          <w:pgSz w:w="11906" w:h="16838"/>
          <w:pgMar w:top="720" w:right="720" w:bottom="720" w:left="720" w:header="851" w:footer="992" w:gutter="0"/>
          <w:cols w:space="425"/>
          <w:docGrid w:type="lines" w:linePitch="360"/>
        </w:sectPr>
      </w:pPr>
      <w:r>
        <w:t xml:space="preserve">  </w:t>
      </w:r>
    </w:p>
    <w:tbl>
      <w:tblPr>
        <w:tblW w:w="9743" w:type="dxa"/>
        <w:tblInd w:w="600" w:type="dxa"/>
        <w:tblLayout w:type="fixed"/>
        <w:tblLook w:val="04A0" w:firstRow="1" w:lastRow="0" w:firstColumn="1" w:lastColumn="0" w:noHBand="0" w:noVBand="1"/>
      </w:tblPr>
      <w:tblGrid>
        <w:gridCol w:w="4705"/>
        <w:gridCol w:w="5038"/>
      </w:tblGrid>
      <w:tr w:rsidR="000C516F">
        <w:tc>
          <w:tcPr>
            <w:tcW w:w="4705" w:type="dxa"/>
            <w:shd w:val="clear" w:color="auto" w:fill="auto"/>
          </w:tcPr>
          <w:p w:rsidR="000C516F" w:rsidRDefault="00E433D8">
            <w:r>
              <w:lastRenderedPageBreak/>
              <w:t>15</w:t>
            </w:r>
            <w:r>
              <w:rPr>
                <w:rFonts w:hint="eastAsia"/>
              </w:rPr>
              <w:t>2</w:t>
            </w:r>
            <w:r>
              <w:t xml:space="preserve">. What is the main purpose of the letter?   </w:t>
            </w:r>
          </w:p>
          <w:p w:rsidR="000C516F" w:rsidRDefault="00E433D8">
            <w:r>
              <w:t>(A) To threaten legal action</w:t>
            </w:r>
          </w:p>
          <w:p w:rsidR="000C516F" w:rsidRDefault="00E433D8">
            <w:r>
              <w:t>(B) To provide requested information</w:t>
            </w:r>
          </w:p>
          <w:p w:rsidR="000C516F" w:rsidRDefault="00E433D8">
            <w:r>
              <w:t>(C) To remind someone of a court date</w:t>
            </w:r>
          </w:p>
          <w:p w:rsidR="000C516F" w:rsidRPr="006F619F" w:rsidRDefault="00E433D8">
            <w:pPr>
              <w:rPr>
                <w:color w:val="FF0000"/>
                <w:rPrChange w:id="1408" w:author="User" w:date="2019-07-19T15:53:00Z">
                  <w:rPr/>
                </w:rPrChange>
              </w:rPr>
            </w:pPr>
            <w:r w:rsidRPr="006F619F">
              <w:rPr>
                <w:color w:val="FF0000"/>
                <w:rPrChange w:id="1409" w:author="User" w:date="2019-07-19T15:53:00Z">
                  <w:rPr/>
                </w:rPrChange>
              </w:rPr>
              <w:t>(D) To reject an application</w:t>
            </w:r>
          </w:p>
          <w:p w:rsidR="000C516F" w:rsidRDefault="000C516F"/>
          <w:p w:rsidR="000C516F" w:rsidRDefault="00E433D8">
            <w:r>
              <w:t>15</w:t>
            </w:r>
            <w:r>
              <w:rPr>
                <w:rFonts w:hint="eastAsia"/>
              </w:rPr>
              <w:t>3</w:t>
            </w:r>
            <w:r>
              <w:t>. What is the reader requested to do?</w:t>
            </w:r>
          </w:p>
          <w:p w:rsidR="000C516F" w:rsidRDefault="00E433D8">
            <w:r>
              <w:t>(A) Stop driving</w:t>
            </w:r>
          </w:p>
          <w:p w:rsidR="000C516F" w:rsidRPr="006F619F" w:rsidRDefault="00E433D8">
            <w:pPr>
              <w:rPr>
                <w:color w:val="FF0000"/>
                <w:rPrChange w:id="1410" w:author="User" w:date="2019-07-19T15:54:00Z">
                  <w:rPr/>
                </w:rPrChange>
              </w:rPr>
            </w:pPr>
            <w:r w:rsidRPr="006F619F">
              <w:rPr>
                <w:color w:val="FF0000"/>
                <w:rPrChange w:id="1411" w:author="User" w:date="2019-07-19T15:54:00Z">
                  <w:rPr/>
                </w:rPrChange>
              </w:rPr>
              <w:t>(B) Apply for renewal at an office</w:t>
            </w:r>
          </w:p>
          <w:p w:rsidR="000C516F" w:rsidRDefault="00E433D8">
            <w:r>
              <w:t>(C) Pay a fine</w:t>
            </w:r>
          </w:p>
          <w:p w:rsidR="000C516F" w:rsidRDefault="00E433D8">
            <w:r>
              <w:t>(D) Register a vehicle</w:t>
            </w:r>
          </w:p>
          <w:p w:rsidR="000C516F" w:rsidRDefault="000C516F"/>
        </w:tc>
        <w:tc>
          <w:tcPr>
            <w:tcW w:w="5038" w:type="dxa"/>
            <w:shd w:val="clear" w:color="auto" w:fill="auto"/>
          </w:tcPr>
          <w:p w:rsidR="000C516F" w:rsidRDefault="00E433D8">
            <w:r>
              <w:rPr>
                <w:rFonts w:hint="eastAsia"/>
              </w:rPr>
              <w:t>154. What is NOT suggested about the automatic license renewal?</w:t>
            </w:r>
          </w:p>
          <w:p w:rsidR="000C516F" w:rsidRDefault="00E433D8">
            <w:r>
              <w:rPr>
                <w:rFonts w:hint="eastAsia"/>
              </w:rPr>
              <w:t xml:space="preserve">     (A) Those </w:t>
            </w:r>
            <w:proofErr w:type="gramStart"/>
            <w:r>
              <w:rPr>
                <w:rFonts w:hint="eastAsia"/>
              </w:rPr>
              <w:t>who</w:t>
            </w:r>
            <w:proofErr w:type="gramEnd"/>
            <w:r>
              <w:rPr>
                <w:rFonts w:hint="eastAsia"/>
              </w:rPr>
              <w:t xml:space="preserve"> </w:t>
            </w:r>
            <w:r w:rsidRPr="006F619F">
              <w:rPr>
                <w:color w:val="FF0000"/>
                <w:rPrChange w:id="1412" w:author="User" w:date="2019-07-19T15:55:00Z">
                  <w:rPr/>
                </w:rPrChange>
              </w:rPr>
              <w:t>pass away</w:t>
            </w:r>
            <w:r>
              <w:rPr>
                <w:rFonts w:hint="eastAsia"/>
              </w:rPr>
              <w:t xml:space="preserve"> are not allowed to renew their driver</w:t>
            </w:r>
            <w:r>
              <w:t>’</w:t>
            </w:r>
            <w:r>
              <w:rPr>
                <w:rFonts w:hint="eastAsia"/>
              </w:rPr>
              <w:t>s licenses automatically.</w:t>
            </w:r>
          </w:p>
          <w:p w:rsidR="000C516F" w:rsidRDefault="00E433D8">
            <w:r>
              <w:rPr>
                <w:rFonts w:hint="eastAsia"/>
              </w:rPr>
              <w:t xml:space="preserve">     (B) People who are over</w:t>
            </w:r>
            <w:r w:rsidRPr="006F619F">
              <w:rPr>
                <w:color w:val="FF0000"/>
                <w:rPrChange w:id="1413" w:author="User" w:date="2019-07-19T15:55:00Z">
                  <w:rPr/>
                </w:rPrChange>
              </w:rPr>
              <w:t xml:space="preserve"> 70-year-old</w:t>
            </w:r>
            <w:r>
              <w:rPr>
                <w:rFonts w:hint="eastAsia"/>
              </w:rPr>
              <w:t xml:space="preserve"> can</w:t>
            </w:r>
            <w:r>
              <w:t>’</w:t>
            </w:r>
            <w:r>
              <w:rPr>
                <w:rFonts w:hint="eastAsia"/>
              </w:rPr>
              <w:t>t have their licenses renewed automatically.</w:t>
            </w:r>
          </w:p>
          <w:p w:rsidR="000C516F" w:rsidRDefault="00E433D8">
            <w:r>
              <w:rPr>
                <w:rFonts w:hint="eastAsia"/>
              </w:rPr>
              <w:t xml:space="preserve">     (C) DMV would reject anyone who has unpaid </w:t>
            </w:r>
            <w:r w:rsidRPr="006F619F">
              <w:rPr>
                <w:color w:val="FF0000"/>
                <w:rPrChange w:id="1414" w:author="User" w:date="2019-07-19T15:55:00Z">
                  <w:rPr/>
                </w:rPrChange>
              </w:rPr>
              <w:t>parking tickets</w:t>
            </w:r>
            <w:r>
              <w:rPr>
                <w:rFonts w:hint="eastAsia"/>
              </w:rPr>
              <w:t xml:space="preserve"> for an automatic renewal.</w:t>
            </w:r>
          </w:p>
          <w:p w:rsidR="000C516F" w:rsidRDefault="00E433D8">
            <w:r>
              <w:rPr>
                <w:rFonts w:hint="eastAsia"/>
              </w:rPr>
              <w:t xml:space="preserve">     </w:t>
            </w:r>
            <w:r w:rsidRPr="006F619F">
              <w:rPr>
                <w:color w:val="FF0000"/>
                <w:rPrChange w:id="1415" w:author="User" w:date="2019-07-19T15:54:00Z">
                  <w:rPr/>
                </w:rPrChange>
              </w:rPr>
              <w:t xml:space="preserve">(D) Those </w:t>
            </w:r>
            <w:proofErr w:type="gramStart"/>
            <w:r w:rsidRPr="006F619F">
              <w:rPr>
                <w:color w:val="FF0000"/>
                <w:rPrChange w:id="1416" w:author="User" w:date="2019-07-19T15:54:00Z">
                  <w:rPr/>
                </w:rPrChange>
              </w:rPr>
              <w:t>who</w:t>
            </w:r>
            <w:proofErr w:type="gramEnd"/>
            <w:r w:rsidRPr="006F619F">
              <w:rPr>
                <w:color w:val="FF0000"/>
                <w:rPrChange w:id="1417" w:author="User" w:date="2019-07-19T15:54:00Z">
                  <w:rPr/>
                </w:rPrChange>
              </w:rPr>
              <w:t xml:space="preserve"> have no car insurance cannot renew their licenses automatically</w:t>
            </w:r>
            <w:ins w:id="1418" w:author="Sterling Swallow" w:date="2018-07-05T10:52:00Z">
              <w:r w:rsidRPr="006F619F">
                <w:rPr>
                  <w:color w:val="FF0000"/>
                  <w:rPrChange w:id="1419" w:author="User" w:date="2019-07-19T15:54:00Z">
                    <w:rPr/>
                  </w:rPrChange>
                </w:rPr>
                <w:t>.</w:t>
              </w:r>
            </w:ins>
          </w:p>
        </w:tc>
      </w:tr>
    </w:tbl>
    <w:p w:rsidR="000C516F" w:rsidRDefault="000C516F"/>
    <w:p w:rsidR="000C516F" w:rsidRDefault="000C516F"/>
    <w:p w:rsidR="000C516F" w:rsidRDefault="000C516F"/>
    <w:p w:rsidR="000C516F" w:rsidRDefault="000C516F"/>
    <w:p w:rsidR="000C516F" w:rsidRDefault="00E433D8">
      <w:r>
        <w:rPr>
          <w:b/>
          <w:bCs/>
        </w:rPr>
        <w:lastRenderedPageBreak/>
        <w:t xml:space="preserve">Questions </w:t>
      </w:r>
      <w:r>
        <w:rPr>
          <w:rFonts w:hint="eastAsia"/>
          <w:b/>
          <w:bCs/>
        </w:rPr>
        <w:t>155</w:t>
      </w:r>
      <w:r>
        <w:rPr>
          <w:b/>
          <w:bCs/>
        </w:rPr>
        <w:t>-15</w:t>
      </w:r>
      <w:r>
        <w:rPr>
          <w:rFonts w:hint="eastAsia"/>
          <w:b/>
          <w:bCs/>
        </w:rPr>
        <w:t>7</w:t>
      </w:r>
      <w:r>
        <w:t xml:space="preserve"> refer to the following </w:t>
      </w:r>
      <w:r>
        <w:rPr>
          <w:rFonts w:hint="eastAsia"/>
        </w:rPr>
        <w:t>letter.</w:t>
      </w:r>
    </w:p>
    <w:p w:rsidR="000C516F" w:rsidRDefault="000C516F"/>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1"/>
      </w:tblGrid>
      <w:tr w:rsidR="000C516F">
        <w:trPr>
          <w:jc w:val="center"/>
        </w:trPr>
        <w:tc>
          <w:tcPr>
            <w:tcW w:w="9451" w:type="dxa"/>
            <w:shd w:val="clear" w:color="auto" w:fill="auto"/>
          </w:tcPr>
          <w:p w:rsidR="000C516F" w:rsidRDefault="00E433D8">
            <w:proofErr w:type="spellStart"/>
            <w:r>
              <w:t>Rexalon</w:t>
            </w:r>
            <w:proofErr w:type="spellEnd"/>
            <w:r>
              <w:t xml:space="preserve"> Pharmaceuticals</w:t>
            </w:r>
          </w:p>
          <w:p w:rsidR="000C516F" w:rsidRDefault="00E433D8">
            <w:r>
              <w:t xml:space="preserve">88 </w:t>
            </w:r>
            <w:proofErr w:type="spellStart"/>
            <w:r>
              <w:t>Chemburn</w:t>
            </w:r>
            <w:proofErr w:type="spellEnd"/>
            <w:r>
              <w:t xml:space="preserve"> Dr.</w:t>
            </w:r>
          </w:p>
          <w:p w:rsidR="000C516F" w:rsidRDefault="00E433D8">
            <w:r>
              <w:t>London</w:t>
            </w:r>
          </w:p>
          <w:p w:rsidR="000C516F" w:rsidRDefault="00E433D8">
            <w:r>
              <w:t>Dear Rachel Carson,</w:t>
            </w:r>
          </w:p>
          <w:p w:rsidR="000C516F" w:rsidRDefault="00E433D8">
            <w:r>
              <w:t xml:space="preserve">Welcome to the </w:t>
            </w:r>
            <w:proofErr w:type="spellStart"/>
            <w:r>
              <w:t>Rexalon</w:t>
            </w:r>
            <w:proofErr w:type="spellEnd"/>
            <w:r>
              <w:t xml:space="preserve"> team. Below, you will find information regarding the orientation program which all trainees must attend from 9:00 am through 6:00pm on Friday, 23 January. If you have not registered via our automated registration phone system, please do so as soon as possible.—[1]—.</w:t>
            </w:r>
          </w:p>
          <w:p w:rsidR="000C516F" w:rsidRDefault="000C516F"/>
          <w:p w:rsidR="000C516F" w:rsidRDefault="00E433D8">
            <w:r>
              <w:t>Orientation for all laboratory trainees:</w:t>
            </w:r>
          </w:p>
          <w:p w:rsidR="000C516F" w:rsidRDefault="00E433D8">
            <w:proofErr w:type="spellStart"/>
            <w:r>
              <w:t>Rexalon</w:t>
            </w:r>
            <w:proofErr w:type="spellEnd"/>
            <w:r>
              <w:t xml:space="preserve"> prides itself on being one of the safest working environments in the industry. </w:t>
            </w:r>
            <w:proofErr w:type="gramStart"/>
            <w:r>
              <w:t>—[</w:t>
            </w:r>
            <w:proofErr w:type="gramEnd"/>
            <w:r>
              <w:t>2]—. You must attend the following:</w:t>
            </w:r>
          </w:p>
          <w:tbl>
            <w:tblPr>
              <w:tblW w:w="7992" w:type="dxa"/>
              <w:jc w:val="center"/>
              <w:tblLayout w:type="fixed"/>
              <w:tblCellMar>
                <w:left w:w="28" w:type="dxa"/>
                <w:right w:w="28" w:type="dxa"/>
              </w:tblCellMar>
              <w:tblLook w:val="04A0" w:firstRow="1" w:lastRow="0" w:firstColumn="1" w:lastColumn="0" w:noHBand="0" w:noVBand="1"/>
            </w:tblPr>
            <w:tblGrid>
              <w:gridCol w:w="1468"/>
              <w:gridCol w:w="6524"/>
            </w:tblGrid>
            <w:tr w:rsidR="000C516F">
              <w:trPr>
                <w:jc w:val="center"/>
              </w:trPr>
              <w:tc>
                <w:tcPr>
                  <w:tcW w:w="1468" w:type="dxa"/>
                </w:tcPr>
                <w:p w:rsidR="000C516F" w:rsidRDefault="00E433D8">
                  <w:r>
                    <w:t>9:00-10:00</w:t>
                  </w:r>
                </w:p>
              </w:tc>
              <w:tc>
                <w:tcPr>
                  <w:tcW w:w="6524" w:type="dxa"/>
                </w:tcPr>
                <w:p w:rsidR="000C516F" w:rsidRDefault="00E433D8">
                  <w:r>
                    <w:t xml:space="preserve">Biohazards and You: how to </w:t>
                  </w:r>
                  <w:r w:rsidRPr="00E355F3">
                    <w:rPr>
                      <w:color w:val="FF0000"/>
                      <w:rPrChange w:id="1420" w:author="User" w:date="2019-07-19T15:57:00Z">
                        <w:rPr/>
                      </w:rPrChange>
                    </w:rPr>
                    <w:t>avoid contaminating yourself and your coworkers.</w:t>
                  </w:r>
                </w:p>
              </w:tc>
            </w:tr>
            <w:tr w:rsidR="000C516F">
              <w:trPr>
                <w:jc w:val="center"/>
              </w:trPr>
              <w:tc>
                <w:tcPr>
                  <w:tcW w:w="1468" w:type="dxa"/>
                </w:tcPr>
                <w:p w:rsidR="000C516F" w:rsidRDefault="00E433D8">
                  <w:r>
                    <w:t>10:00-11:00</w:t>
                  </w:r>
                </w:p>
              </w:tc>
              <w:tc>
                <w:tcPr>
                  <w:tcW w:w="6524" w:type="dxa"/>
                </w:tcPr>
                <w:p w:rsidR="000C516F" w:rsidRDefault="00E433D8">
                  <w:r w:rsidRPr="00E355F3">
                    <w:rPr>
                      <w:color w:val="FF0000"/>
                      <w:rPrChange w:id="1421" w:author="User" w:date="2019-07-19T15:57:00Z">
                        <w:rPr/>
                      </w:rPrChange>
                    </w:rPr>
                    <w:t>Radiation Suits</w:t>
                  </w:r>
                  <w:r>
                    <w:t>--Deployment and Decontamination: Basic knowledge for all of our employees.</w:t>
                  </w:r>
                </w:p>
              </w:tc>
            </w:tr>
            <w:tr w:rsidR="000C516F">
              <w:trPr>
                <w:jc w:val="center"/>
              </w:trPr>
              <w:tc>
                <w:tcPr>
                  <w:tcW w:w="1468" w:type="dxa"/>
                </w:tcPr>
                <w:p w:rsidR="000C516F" w:rsidRDefault="00E433D8">
                  <w:r>
                    <w:t>11:00-12:00</w:t>
                  </w:r>
                </w:p>
              </w:tc>
              <w:tc>
                <w:tcPr>
                  <w:tcW w:w="6524" w:type="dxa"/>
                </w:tcPr>
                <w:p w:rsidR="000C516F" w:rsidRDefault="00E433D8">
                  <w:r w:rsidRPr="00E355F3">
                    <w:rPr>
                      <w:color w:val="FF0000"/>
                      <w:rPrChange w:id="1422" w:author="User" w:date="2019-07-19T15:57:00Z">
                        <w:rPr/>
                      </w:rPrChange>
                    </w:rPr>
                    <w:t>Caution Flammable</w:t>
                  </w:r>
                  <w:r>
                    <w:t xml:space="preserve">! A talk from Frederick </w:t>
                  </w:r>
                  <w:proofErr w:type="spellStart"/>
                  <w:r>
                    <w:t>Jorgesen</w:t>
                  </w:r>
                  <w:proofErr w:type="spellEnd"/>
                  <w:r>
                    <w:t>, just back from an extended stay in the St Helena Hospital Burn Ward</w:t>
                  </w:r>
                </w:p>
              </w:tc>
            </w:tr>
          </w:tbl>
          <w:p w:rsidR="000C516F" w:rsidRDefault="000C516F"/>
          <w:p w:rsidR="000C516F" w:rsidRDefault="00E433D8">
            <w:proofErr w:type="gramStart"/>
            <w:r>
              <w:t>—[</w:t>
            </w:r>
            <w:proofErr w:type="gramEnd"/>
            <w:r>
              <w:t>3]—.</w:t>
            </w:r>
            <w:r w:rsidRPr="00282509">
              <w:rPr>
                <w:color w:val="FF0000"/>
                <w:rPrChange w:id="1423" w:author="User" w:date="2019-07-19T15:56:00Z">
                  <w:rPr/>
                </w:rPrChange>
              </w:rPr>
              <w:t>Following lunch, all trainees will spend the afternoon in small seminar groups focused on common lab procedures.</w:t>
            </w:r>
            <w:r>
              <w:t xml:space="preserve"> The scheduling of these sessions will be announced during the lunch hour. </w:t>
            </w:r>
            <w:proofErr w:type="gramStart"/>
            <w:r>
              <w:t>—[</w:t>
            </w:r>
            <w:proofErr w:type="gramEnd"/>
            <w:r>
              <w:t xml:space="preserve">4]—.Once again, we welcome you to the </w:t>
            </w:r>
            <w:proofErr w:type="spellStart"/>
            <w:r>
              <w:t>Rexalon</w:t>
            </w:r>
            <w:proofErr w:type="spellEnd"/>
            <w:r>
              <w:t xml:space="preserve"> team. We look forward to your becoming a vital member of our staff.</w:t>
            </w:r>
          </w:p>
          <w:p w:rsidR="000C516F" w:rsidRDefault="000C516F"/>
          <w:p w:rsidR="000C516F" w:rsidRDefault="00E433D8">
            <w:r>
              <w:t>Sincerely,</w:t>
            </w:r>
          </w:p>
          <w:p w:rsidR="000C516F" w:rsidRDefault="00E433D8">
            <w:r>
              <w:t>Thomas Lipton</w:t>
            </w:r>
          </w:p>
          <w:p w:rsidR="000C516F" w:rsidRDefault="00E433D8">
            <w:r>
              <w:t>Personnel development manager</w:t>
            </w:r>
          </w:p>
          <w:p w:rsidR="000C516F" w:rsidRDefault="00E433D8">
            <w:r>
              <w:t>Human Resources Department</w:t>
            </w:r>
          </w:p>
          <w:p w:rsidR="000C516F" w:rsidRDefault="00E433D8">
            <w:pPr>
              <w:rPr>
                <w:sz w:val="52"/>
                <w:szCs w:val="52"/>
              </w:rPr>
            </w:pPr>
            <w:proofErr w:type="spellStart"/>
            <w:r>
              <w:t>Rexalon</w:t>
            </w:r>
            <w:proofErr w:type="spellEnd"/>
          </w:p>
        </w:tc>
      </w:tr>
    </w:tbl>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0C516F">
      <w:pPr>
        <w:sectPr w:rsidR="000C516F">
          <w:type w:val="continuous"/>
          <w:pgSz w:w="11906" w:h="16838"/>
          <w:pgMar w:top="720" w:right="720" w:bottom="720" w:left="720" w:header="851" w:footer="992" w:gutter="0"/>
          <w:cols w:num="2" w:space="425"/>
          <w:docGrid w:type="lines" w:linePitch="360"/>
        </w:sectPr>
      </w:pPr>
    </w:p>
    <w:p w:rsidR="000C516F" w:rsidRDefault="00E433D8">
      <w:r>
        <w:lastRenderedPageBreak/>
        <w:t>155. When will Ms. Carson learn about laboratory procedures?</w:t>
      </w:r>
    </w:p>
    <w:p w:rsidR="000C516F" w:rsidRDefault="00E433D8">
      <w:r>
        <w:t>(A) From 9:00 to 10:00</w:t>
      </w:r>
    </w:p>
    <w:p w:rsidR="000C516F" w:rsidRDefault="00E433D8">
      <w:r>
        <w:t>(B) From 10:00 to 11:00</w:t>
      </w:r>
    </w:p>
    <w:p w:rsidR="000C516F" w:rsidRDefault="00E433D8">
      <w:r>
        <w:t>(C) From 11:00 to 12:00</w:t>
      </w:r>
    </w:p>
    <w:p w:rsidR="000C516F" w:rsidRPr="00282509" w:rsidRDefault="00E433D8">
      <w:pPr>
        <w:rPr>
          <w:color w:val="FF0000"/>
          <w:rPrChange w:id="1424" w:author="User" w:date="2019-07-19T15:56:00Z">
            <w:rPr/>
          </w:rPrChange>
        </w:rPr>
      </w:pPr>
      <w:r w:rsidRPr="00282509">
        <w:rPr>
          <w:color w:val="FF0000"/>
          <w:rPrChange w:id="1425" w:author="User" w:date="2019-07-19T15:56:00Z">
            <w:rPr/>
          </w:rPrChange>
        </w:rPr>
        <w:t>(D) After 12:00</w:t>
      </w:r>
    </w:p>
    <w:p w:rsidR="000C516F" w:rsidRDefault="000C516F"/>
    <w:p w:rsidR="000C516F" w:rsidRDefault="00E433D8">
      <w:r>
        <w:t>156. What will be the focus of the morning sessions?</w:t>
      </w:r>
    </w:p>
    <w:p w:rsidR="000C516F" w:rsidRPr="00282509" w:rsidRDefault="00E433D8">
      <w:pPr>
        <w:rPr>
          <w:color w:val="FF0000"/>
          <w:rPrChange w:id="1426" w:author="User" w:date="2019-07-19T15:56:00Z">
            <w:rPr/>
          </w:rPrChange>
        </w:rPr>
      </w:pPr>
      <w:r w:rsidRPr="00282509">
        <w:rPr>
          <w:color w:val="FF0000"/>
          <w:rPrChange w:id="1427" w:author="User" w:date="2019-07-19T15:56:00Z">
            <w:rPr/>
          </w:rPrChange>
        </w:rPr>
        <w:t>(A) Preventing accidents</w:t>
      </w:r>
    </w:p>
    <w:p w:rsidR="000C516F" w:rsidRDefault="00E433D8">
      <w:r>
        <w:t>(B) Treating burns</w:t>
      </w:r>
    </w:p>
    <w:p w:rsidR="000C516F" w:rsidRDefault="00E433D8">
      <w:r>
        <w:lastRenderedPageBreak/>
        <w:t>(C) Proper attire for the lab</w:t>
      </w:r>
    </w:p>
    <w:p w:rsidR="000C516F" w:rsidRDefault="00E433D8">
      <w:r>
        <w:t>(D) Protecting the environment</w:t>
      </w:r>
      <w:r>
        <w:br/>
      </w:r>
    </w:p>
    <w:p w:rsidR="000C516F" w:rsidRDefault="00E433D8">
      <w:r>
        <w:t>157. In which of the positions marked [1], [2], [3], and [4] does the following sentence best belong?</w:t>
      </w:r>
    </w:p>
    <w:p w:rsidR="000C516F" w:rsidRDefault="00E433D8">
      <w:r>
        <w:t xml:space="preserve">     “We maintain our admirable record by training new employees in every facet of accident prevention and response.”</w:t>
      </w:r>
    </w:p>
    <w:p w:rsidR="000C516F" w:rsidRDefault="00E433D8">
      <w:r>
        <w:t>(A) [1]</w:t>
      </w:r>
    </w:p>
    <w:p w:rsidR="000C516F" w:rsidRPr="00282509" w:rsidRDefault="00E433D8">
      <w:pPr>
        <w:rPr>
          <w:color w:val="FF0000"/>
          <w:rPrChange w:id="1428" w:author="User" w:date="2019-07-19T15:56:00Z">
            <w:rPr/>
          </w:rPrChange>
        </w:rPr>
      </w:pPr>
      <w:r w:rsidRPr="00282509">
        <w:rPr>
          <w:color w:val="FF0000"/>
          <w:rPrChange w:id="1429" w:author="User" w:date="2019-07-19T15:56:00Z">
            <w:rPr/>
          </w:rPrChange>
        </w:rPr>
        <w:t>(B) [2]</w:t>
      </w:r>
    </w:p>
    <w:p w:rsidR="000C516F" w:rsidRDefault="00E433D8">
      <w:r>
        <w:t>(</w:t>
      </w:r>
      <w:r>
        <w:rPr>
          <w:rFonts w:hint="eastAsia"/>
        </w:rPr>
        <w:t>C</w:t>
      </w:r>
      <w:r>
        <w:t>) [3]</w:t>
      </w:r>
    </w:p>
    <w:p w:rsidR="000C516F" w:rsidRDefault="00E433D8">
      <w:pPr>
        <w:sectPr w:rsidR="000C516F">
          <w:type w:val="continuous"/>
          <w:pgSz w:w="11906" w:h="16838"/>
          <w:pgMar w:top="720" w:right="720" w:bottom="720" w:left="720" w:header="851" w:footer="992" w:gutter="0"/>
          <w:cols w:space="425"/>
          <w:docGrid w:type="lines" w:linePitch="360"/>
        </w:sectPr>
      </w:pPr>
      <w:r>
        <w:t>(</w:t>
      </w:r>
      <w:r>
        <w:rPr>
          <w:rFonts w:hint="eastAsia"/>
        </w:rPr>
        <w:t>D</w:t>
      </w:r>
      <w:r>
        <w:t>) [4]</w:t>
      </w:r>
    </w:p>
    <w:p w:rsidR="000C516F" w:rsidRDefault="000C516F">
      <w:pPr>
        <w:rPr>
          <w:b/>
          <w:bCs/>
        </w:rPr>
        <w:sectPr w:rsidR="000C516F">
          <w:type w:val="continuous"/>
          <w:pgSz w:w="11906" w:h="16838"/>
          <w:pgMar w:top="720" w:right="720" w:bottom="720" w:left="720" w:header="851" w:footer="992" w:gutter="0"/>
          <w:cols w:space="425"/>
          <w:docGrid w:type="lines" w:linePitch="360"/>
        </w:sectPr>
      </w:pPr>
    </w:p>
    <w:p w:rsidR="000C516F" w:rsidRDefault="00E433D8">
      <w:r>
        <w:rPr>
          <w:b/>
          <w:bCs/>
        </w:rPr>
        <w:lastRenderedPageBreak/>
        <w:t>Questions 15</w:t>
      </w:r>
      <w:r>
        <w:rPr>
          <w:rFonts w:hint="eastAsia"/>
          <w:b/>
          <w:bCs/>
        </w:rPr>
        <w:t>8</w:t>
      </w:r>
      <w:r>
        <w:rPr>
          <w:b/>
          <w:bCs/>
        </w:rPr>
        <w:t>-1</w:t>
      </w:r>
      <w:r>
        <w:rPr>
          <w:rFonts w:hint="eastAsia"/>
          <w:b/>
          <w:bCs/>
        </w:rPr>
        <w:t>60</w:t>
      </w:r>
      <w:r>
        <w:t xml:space="preserve"> refer to the following </w:t>
      </w:r>
      <w:r>
        <w:rPr>
          <w:rFonts w:hint="eastAsia"/>
        </w:rPr>
        <w:t>article.</w:t>
      </w:r>
    </w:p>
    <w:p w:rsidR="000C516F" w:rsidRDefault="000C516F"/>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0C516F">
        <w:trPr>
          <w:jc w:val="center"/>
        </w:trPr>
        <w:tc>
          <w:tcPr>
            <w:tcW w:w="9039" w:type="dxa"/>
            <w:shd w:val="clear" w:color="auto" w:fill="auto"/>
          </w:tcPr>
          <w:p w:rsidR="000C516F" w:rsidRDefault="00E433D8">
            <w:r w:rsidRPr="00E355F3">
              <w:rPr>
                <w:color w:val="FF0000"/>
                <w:rPrChange w:id="1430" w:author="User" w:date="2019-07-19T15:58:00Z">
                  <w:rPr/>
                </w:rPrChange>
              </w:rPr>
              <w:t>Land Development Project</w:t>
            </w:r>
            <w:r>
              <w:t xml:space="preserve"> Announced</w:t>
            </w:r>
          </w:p>
          <w:p w:rsidR="000C516F" w:rsidRDefault="000C516F"/>
          <w:p w:rsidR="000C516F" w:rsidRDefault="00E433D8">
            <w:r>
              <w:t xml:space="preserve">The zoning board of Grafton announced that it has decided to </w:t>
            </w:r>
            <w:r w:rsidRPr="00E355F3">
              <w:rPr>
                <w:color w:val="FF0000"/>
                <w:rPrChange w:id="1431" w:author="User" w:date="2019-07-19T15:58:00Z">
                  <w:rPr/>
                </w:rPrChange>
              </w:rPr>
              <w:t xml:space="preserve">grant a development license to JP </w:t>
            </w:r>
            <w:proofErr w:type="spellStart"/>
            <w:r w:rsidRPr="00E355F3">
              <w:rPr>
                <w:color w:val="FF0000"/>
                <w:rPrChange w:id="1432" w:author="User" w:date="2019-07-19T15:58:00Z">
                  <w:rPr/>
                </w:rPrChange>
              </w:rPr>
              <w:t>Mathers</w:t>
            </w:r>
            <w:proofErr w:type="spellEnd"/>
            <w:r w:rsidRPr="00E355F3">
              <w:rPr>
                <w:color w:val="FF0000"/>
                <w:rPrChange w:id="1433" w:author="User" w:date="2019-07-19T15:58:00Z">
                  <w:rPr/>
                </w:rPrChange>
              </w:rPr>
              <w:t xml:space="preserve"> Real Estate for the development of the now defunct waterfront plaza. </w:t>
            </w:r>
            <w:r>
              <w:t>The application had been bitterly debated in committee with some members of the zoning board wishing to see the site return to its natural state while others adamantly favored economic development of the area.</w:t>
            </w:r>
          </w:p>
          <w:p w:rsidR="000C516F" w:rsidRDefault="000C516F"/>
          <w:p w:rsidR="000C516F" w:rsidRDefault="00E433D8">
            <w:r>
              <w:t>The waterfront plaza area has been an eyesore since 1991 when the builders of a proposed multimillion-dollar hotel and shopping complex went belly up</w:t>
            </w:r>
            <w:r w:rsidRPr="00E355F3">
              <w:rPr>
                <w:color w:val="FF0000"/>
                <w:rPrChange w:id="1434" w:author="User" w:date="2019-07-19T15:59:00Z">
                  <w:rPr/>
                </w:rPrChange>
              </w:rPr>
              <w:t xml:space="preserve"> leaving the site a half-finished disaster area.</w:t>
            </w:r>
            <w:r>
              <w:t xml:space="preserve"> A spokesman for JP </w:t>
            </w:r>
            <w:proofErr w:type="spellStart"/>
            <w:r>
              <w:t>Mathers</w:t>
            </w:r>
            <w:proofErr w:type="spellEnd"/>
            <w:r>
              <w:t xml:space="preserve"> said that they are prepared to turn the fortunes of the site around. "The people of Grafton were the ones harmed by the waterfront plaza fiasco. We're planning to move in a start from scratch. We'll make the area the heart of Grafton."</w:t>
            </w:r>
          </w:p>
          <w:p w:rsidR="000C516F" w:rsidRDefault="000C516F"/>
          <w:p w:rsidR="000C516F" w:rsidRDefault="00E433D8">
            <w:r>
              <w:t xml:space="preserve">Zoning board members who supported the JP </w:t>
            </w:r>
            <w:proofErr w:type="spellStart"/>
            <w:r>
              <w:t>Mathers</w:t>
            </w:r>
            <w:proofErr w:type="spellEnd"/>
            <w:r>
              <w:t xml:space="preserve"> application cited several reasons for their approval, including the </w:t>
            </w:r>
            <w:r w:rsidRPr="00E355F3">
              <w:rPr>
                <w:color w:val="FF0000"/>
                <w:rPrChange w:id="1435" w:author="User" w:date="2019-07-19T16:00:00Z">
                  <w:rPr/>
                </w:rPrChange>
              </w:rPr>
              <w:t>increased tax revenue</w:t>
            </w:r>
            <w:r>
              <w:t xml:space="preserve"> that the development would bring in, the willingness of JP Mather to </w:t>
            </w:r>
            <w:r w:rsidRPr="00E355F3">
              <w:rPr>
                <w:color w:val="FF0000"/>
                <w:rPrChange w:id="1436" w:author="User" w:date="2019-07-19T16:00:00Z">
                  <w:rPr/>
                </w:rPrChange>
              </w:rPr>
              <w:t>hire local workers</w:t>
            </w:r>
            <w:r>
              <w:t xml:space="preserve">, and </w:t>
            </w:r>
            <w:r w:rsidRPr="00E355F3">
              <w:rPr>
                <w:color w:val="FF0000"/>
                <w:rPrChange w:id="1437" w:author="User" w:date="2019-07-19T16:00:00Z">
                  <w:rPr/>
                </w:rPrChange>
              </w:rPr>
              <w:t xml:space="preserve">the success of JP </w:t>
            </w:r>
            <w:proofErr w:type="spellStart"/>
            <w:r w:rsidRPr="00E355F3">
              <w:rPr>
                <w:color w:val="FF0000"/>
                <w:rPrChange w:id="1438" w:author="User" w:date="2019-07-19T16:00:00Z">
                  <w:rPr/>
                </w:rPrChange>
              </w:rPr>
              <w:t>Mathers's</w:t>
            </w:r>
            <w:proofErr w:type="spellEnd"/>
            <w:r w:rsidRPr="00E355F3">
              <w:rPr>
                <w:color w:val="FF0000"/>
                <w:rPrChange w:id="1439" w:author="User" w:date="2019-07-19T16:00:00Z">
                  <w:rPr/>
                </w:rPrChange>
              </w:rPr>
              <w:t xml:space="preserve"> recent project,</w:t>
            </w:r>
            <w:r>
              <w:t xml:space="preserve"> The Commons, located in nearby </w:t>
            </w:r>
            <w:proofErr w:type="spellStart"/>
            <w:r>
              <w:t>Breesburg</w:t>
            </w:r>
            <w:proofErr w:type="spellEnd"/>
            <w:r>
              <w:t>. Opponents insisted that environmental protection should be considered before economic development.</w:t>
            </w:r>
          </w:p>
          <w:p w:rsidR="000C516F" w:rsidRDefault="000C516F"/>
        </w:tc>
      </w:tr>
    </w:tbl>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E433D8">
      <w:r>
        <w:lastRenderedPageBreak/>
        <w:t>158. What is the article mainly about?</w:t>
      </w:r>
    </w:p>
    <w:p w:rsidR="000C516F" w:rsidRDefault="00E433D8">
      <w:r>
        <w:t>(A) New jobs</w:t>
      </w:r>
    </w:p>
    <w:p w:rsidR="000C516F" w:rsidRPr="00E355F3" w:rsidRDefault="00E433D8">
      <w:pPr>
        <w:rPr>
          <w:color w:val="FF0000"/>
          <w:rPrChange w:id="1440" w:author="User" w:date="2019-07-19T15:58:00Z">
            <w:rPr/>
          </w:rPrChange>
        </w:rPr>
      </w:pPr>
      <w:r w:rsidRPr="00E355F3">
        <w:rPr>
          <w:color w:val="FF0000"/>
          <w:rPrChange w:id="1441" w:author="User" w:date="2019-07-19T15:58:00Z">
            <w:rPr/>
          </w:rPrChange>
        </w:rPr>
        <w:t>(B) A development project</w:t>
      </w:r>
    </w:p>
    <w:p w:rsidR="000C516F" w:rsidRDefault="00E433D8">
      <w:r>
        <w:t>(C) Real estate values</w:t>
      </w:r>
    </w:p>
    <w:p w:rsidR="000C516F" w:rsidRDefault="00E433D8">
      <w:r>
        <w:t>(D) Environmental protection</w:t>
      </w:r>
    </w:p>
    <w:p w:rsidR="000C516F" w:rsidRDefault="000C516F">
      <w:pPr>
        <w:pStyle w:val="Default"/>
        <w:spacing w:line="181" w:lineRule="atLeast"/>
        <w:ind w:firstLineChars="840" w:firstLine="2016"/>
        <w:jc w:val="both"/>
        <w:rPr>
          <w:rFonts w:ascii="Arial" w:hAnsi="Arial" w:cs="Arial"/>
          <w:color w:val="auto"/>
        </w:rPr>
      </w:pPr>
    </w:p>
    <w:p w:rsidR="000C516F" w:rsidRDefault="00E433D8">
      <w:r>
        <w:t>159. Why is the waterfront plaza described as a "disaster"?</w:t>
      </w:r>
    </w:p>
    <w:p w:rsidR="000C516F" w:rsidRPr="00E355F3" w:rsidRDefault="00E433D8">
      <w:pPr>
        <w:rPr>
          <w:color w:val="FF0000"/>
          <w:rPrChange w:id="1442" w:author="User" w:date="2019-07-19T15:58:00Z">
            <w:rPr/>
          </w:rPrChange>
        </w:rPr>
      </w:pPr>
      <w:r w:rsidRPr="00E355F3">
        <w:rPr>
          <w:color w:val="FF0000"/>
          <w:rPrChange w:id="1443" w:author="User" w:date="2019-07-19T15:58:00Z">
            <w:rPr/>
          </w:rPrChange>
        </w:rPr>
        <w:lastRenderedPageBreak/>
        <w:t>(A) It was never completely finished.</w:t>
      </w:r>
    </w:p>
    <w:p w:rsidR="000C516F" w:rsidRDefault="00E433D8">
      <w:r>
        <w:t>(B) It ruined the environment.</w:t>
      </w:r>
    </w:p>
    <w:p w:rsidR="000C516F" w:rsidRDefault="00E433D8">
      <w:r>
        <w:t>(C) The cost of development was too high.</w:t>
      </w:r>
    </w:p>
    <w:p w:rsidR="000C516F" w:rsidRDefault="00E433D8">
      <w:r>
        <w:t>(D) The area is subject to flooding</w:t>
      </w:r>
    </w:p>
    <w:p w:rsidR="000C516F" w:rsidRDefault="000C516F"/>
    <w:p w:rsidR="000C516F" w:rsidRDefault="00E433D8">
      <w:r>
        <w:t>160. Which of the following was NOT cited as a reason for support of the application?</w:t>
      </w:r>
    </w:p>
    <w:p w:rsidR="000C516F" w:rsidRPr="00E355F3" w:rsidRDefault="00E433D8">
      <w:pPr>
        <w:rPr>
          <w:color w:val="FF0000"/>
          <w:rPrChange w:id="1444" w:author="User" w:date="2019-07-19T15:58:00Z">
            <w:rPr/>
          </w:rPrChange>
        </w:rPr>
      </w:pPr>
      <w:r w:rsidRPr="00E355F3">
        <w:rPr>
          <w:color w:val="FF0000"/>
          <w:rPrChange w:id="1445" w:author="User" w:date="2019-07-19T15:58:00Z">
            <w:rPr/>
          </w:rPrChange>
        </w:rPr>
        <w:t xml:space="preserve">(A) JP </w:t>
      </w:r>
      <w:proofErr w:type="spellStart"/>
      <w:r w:rsidRPr="00E355F3">
        <w:rPr>
          <w:color w:val="FF0000"/>
          <w:rPrChange w:id="1446" w:author="User" w:date="2019-07-19T15:58:00Z">
            <w:rPr/>
          </w:rPrChange>
        </w:rPr>
        <w:t>Mathers</w:t>
      </w:r>
      <w:proofErr w:type="spellEnd"/>
      <w:r w:rsidRPr="00E355F3">
        <w:rPr>
          <w:color w:val="FF0000"/>
          <w:rPrChange w:id="1447" w:author="User" w:date="2019-07-19T15:58:00Z">
            <w:rPr/>
          </w:rPrChange>
        </w:rPr>
        <w:t xml:space="preserve"> is a member of the zoning board.</w:t>
      </w:r>
    </w:p>
    <w:p w:rsidR="000C516F" w:rsidRDefault="00E433D8">
      <w:r>
        <w:t xml:space="preserve">(B) Approval might improve </w:t>
      </w:r>
      <w:r w:rsidRPr="00E355F3">
        <w:rPr>
          <w:color w:val="FF0000"/>
          <w:rPrChange w:id="1448" w:author="User" w:date="2019-07-19T16:00:00Z">
            <w:rPr/>
          </w:rPrChange>
        </w:rPr>
        <w:t>employment</w:t>
      </w:r>
      <w:r>
        <w:t xml:space="preserve"> conditions.</w:t>
      </w:r>
    </w:p>
    <w:p w:rsidR="000C516F" w:rsidRDefault="00E433D8">
      <w:r>
        <w:t xml:space="preserve">(C) Similar projects have been </w:t>
      </w:r>
      <w:r w:rsidRPr="00E355F3">
        <w:rPr>
          <w:color w:val="FF0000"/>
          <w:rPrChange w:id="1449" w:author="User" w:date="2019-07-19T16:00:00Z">
            <w:rPr/>
          </w:rPrChange>
        </w:rPr>
        <w:t>successful in the past</w:t>
      </w:r>
      <w:r>
        <w:t>.</w:t>
      </w:r>
    </w:p>
    <w:p w:rsidR="000C516F" w:rsidRDefault="00E433D8">
      <w:r>
        <w:t>(D) The government could</w:t>
      </w:r>
      <w:r w:rsidRPr="00E355F3">
        <w:rPr>
          <w:color w:val="FF0000"/>
          <w:rPrChange w:id="1450" w:author="User" w:date="2019-07-19T16:00:00Z">
            <w:rPr/>
          </w:rPrChange>
        </w:rPr>
        <w:t xml:space="preserve"> increase revenue</w:t>
      </w:r>
      <w:r>
        <w:t>.</w:t>
      </w:r>
    </w:p>
    <w:p w:rsidR="000C516F" w:rsidRDefault="000C516F">
      <w:pPr>
        <w:sectPr w:rsidR="000C516F">
          <w:type w:val="continuous"/>
          <w:pgSz w:w="11906" w:h="16838"/>
          <w:pgMar w:top="1440" w:right="1800" w:bottom="1440" w:left="993" w:header="851" w:footer="992" w:gutter="0"/>
          <w:cols w:space="425"/>
          <w:docGrid w:type="lines" w:linePitch="360"/>
        </w:sectPr>
      </w:pPr>
    </w:p>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0C516F"/>
    <w:p w:rsidR="000C516F" w:rsidRDefault="00E433D8">
      <w:r>
        <w:rPr>
          <w:b/>
          <w:bCs/>
        </w:rPr>
        <w:t>Questions 1</w:t>
      </w:r>
      <w:r>
        <w:rPr>
          <w:rFonts w:hint="eastAsia"/>
          <w:b/>
          <w:bCs/>
        </w:rPr>
        <w:t>61</w:t>
      </w:r>
      <w:r>
        <w:rPr>
          <w:b/>
          <w:bCs/>
        </w:rPr>
        <w:t>-16</w:t>
      </w:r>
      <w:r>
        <w:rPr>
          <w:rFonts w:hint="eastAsia"/>
          <w:b/>
          <w:bCs/>
        </w:rPr>
        <w:t>4</w:t>
      </w:r>
      <w:r>
        <w:t xml:space="preserve"> refer to the following online chat discussion.</w:t>
      </w:r>
    </w:p>
    <w:p w:rsidR="000C516F" w:rsidRDefault="000C516F"/>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6"/>
      </w:tblGrid>
      <w:tr w:rsidR="000C516F">
        <w:trPr>
          <w:jc w:val="center"/>
        </w:trPr>
        <w:tc>
          <w:tcPr>
            <w:tcW w:w="10276" w:type="dxa"/>
            <w:shd w:val="clear" w:color="auto" w:fill="auto"/>
          </w:tcPr>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0"/>
            </w:tblGrid>
            <w:tr w:rsidR="000C516F">
              <w:trPr>
                <w:jc w:val="center"/>
              </w:trPr>
              <w:tc>
                <w:tcPr>
                  <w:tcW w:w="8370" w:type="dxa"/>
                  <w:tcBorders>
                    <w:top w:val="single" w:sz="4" w:space="0" w:color="auto"/>
                    <w:left w:val="single" w:sz="4" w:space="0" w:color="auto"/>
                    <w:bottom w:val="single" w:sz="4" w:space="0" w:color="auto"/>
                    <w:right w:val="single" w:sz="4" w:space="0" w:color="auto"/>
                  </w:tcBorders>
                </w:tcPr>
                <w:p w:rsidR="000C516F" w:rsidRDefault="00E433D8">
                  <w:proofErr w:type="spellStart"/>
                  <w:r>
                    <w:t>Pecsflex</w:t>
                  </w:r>
                  <w:proofErr w:type="spellEnd"/>
                  <w:r>
                    <w:t xml:space="preserve"> Customer Representative                          End Chat</w:t>
                  </w:r>
                </w:p>
              </w:tc>
            </w:tr>
            <w:tr w:rsidR="000C516F">
              <w:trPr>
                <w:jc w:val="center"/>
              </w:trPr>
              <w:tc>
                <w:tcPr>
                  <w:tcW w:w="8370" w:type="dxa"/>
                  <w:tcBorders>
                    <w:top w:val="single" w:sz="4" w:space="0" w:color="auto"/>
                    <w:left w:val="single" w:sz="4" w:space="0" w:color="auto"/>
                    <w:bottom w:val="single" w:sz="4" w:space="0" w:color="auto"/>
                    <w:right w:val="single" w:sz="4" w:space="0" w:color="auto"/>
                  </w:tcBorders>
                </w:tcPr>
                <w:p w:rsidR="000C516F" w:rsidRDefault="00E433D8">
                  <w:r>
                    <w:t>You are now chatting with: Jackie</w:t>
                  </w:r>
                </w:p>
              </w:tc>
            </w:tr>
          </w:tbl>
          <w:p w:rsidR="000C516F" w:rsidRDefault="00E433D8">
            <w:proofErr w:type="spellStart"/>
            <w:r>
              <w:rPr>
                <w:b/>
              </w:rPr>
              <w:t>Pecsflex</w:t>
            </w:r>
            <w:proofErr w:type="spellEnd"/>
            <w:r>
              <w:t xml:space="preserve"> Jackie  </w:t>
            </w:r>
            <w:r>
              <w:rPr>
                <w:rFonts w:hint="eastAsia"/>
              </w:rPr>
              <w:t xml:space="preserve">                                                       </w:t>
            </w:r>
            <w:r>
              <w:t xml:space="preserve">[15:14:36] </w:t>
            </w:r>
          </w:p>
          <w:p w:rsidR="000C516F" w:rsidRDefault="00E433D8">
            <w:r>
              <w:t xml:space="preserve">Hi, I’m Jackie, and I’ll be your </w:t>
            </w:r>
            <w:proofErr w:type="spellStart"/>
            <w:r>
              <w:t>Pecsflex</w:t>
            </w:r>
            <w:proofErr w:type="spellEnd"/>
            <w:r>
              <w:t xml:space="preserve"> expert. How may I help you today?</w:t>
            </w:r>
          </w:p>
          <w:p w:rsidR="000C516F" w:rsidRDefault="000C516F"/>
          <w:p w:rsidR="000C516F" w:rsidRDefault="00E433D8">
            <w:r>
              <w:rPr>
                <w:b/>
              </w:rPr>
              <w:t>Me</w:t>
            </w:r>
            <w:r>
              <w:t xml:space="preserve"> </w:t>
            </w:r>
            <w:r>
              <w:rPr>
                <w:rFonts w:hint="eastAsia"/>
              </w:rPr>
              <w:t xml:space="preserve">                                                                   </w:t>
            </w:r>
            <w:r>
              <w:t xml:space="preserve"> [15:15:28]</w:t>
            </w:r>
          </w:p>
          <w:p w:rsidR="000C516F" w:rsidRDefault="00E433D8">
            <w:r>
              <w:t>Hello Jackie. This is James.</w:t>
            </w:r>
            <w:r w:rsidRPr="000E5504">
              <w:rPr>
                <w:color w:val="FF0000"/>
                <w:rPrChange w:id="1451" w:author="User" w:date="2019-07-19T16:04:00Z">
                  <w:rPr/>
                </w:rPrChange>
              </w:rPr>
              <w:t xml:space="preserve"> About a year ago</w:t>
            </w:r>
            <w:r>
              <w:t xml:space="preserve">, I bought a </w:t>
            </w:r>
            <w:proofErr w:type="spellStart"/>
            <w:r>
              <w:t>Pecsflex</w:t>
            </w:r>
            <w:proofErr w:type="spellEnd"/>
            <w:r>
              <w:t xml:space="preserve"> Home Gym to rehabilitate my leg following knee surgery. Janice, the clerk in the store, recommended this unit </w:t>
            </w:r>
            <w:ins w:id="1452" w:author="Sterling Swallow" w:date="2018-07-05T11:00:00Z">
              <w:r>
                <w:t>in that</w:t>
              </w:r>
            </w:ins>
            <w:ins w:id="1453" w:author="Sterling Swallow" w:date="2018-07-05T10:59:00Z">
              <w:r>
                <w:t xml:space="preserve"> it </w:t>
              </w:r>
            </w:ins>
            <w:r>
              <w:t xml:space="preserve">would meet my need because of its </w:t>
            </w:r>
            <w:r w:rsidRPr="000E5504">
              <w:rPr>
                <w:b/>
                <w:color w:val="FF0000"/>
                <w:rPrChange w:id="1454" w:author="User" w:date="2019-07-19T16:03:00Z">
                  <w:rPr>
                    <w:b/>
                  </w:rPr>
                </w:rPrChange>
              </w:rPr>
              <w:t>compactness</w:t>
            </w:r>
            <w:r w:rsidRPr="000E5504">
              <w:rPr>
                <w:color w:val="FF0000"/>
                <w:rPrChange w:id="1455" w:author="User" w:date="2019-07-19T16:03:00Z">
                  <w:rPr/>
                </w:rPrChange>
              </w:rPr>
              <w:t xml:space="preserve"> </w:t>
            </w:r>
            <w:r>
              <w:t xml:space="preserve">and durability. However, </w:t>
            </w:r>
            <w:r w:rsidRPr="000E5504">
              <w:rPr>
                <w:color w:val="FF0000"/>
                <w:rPrChange w:id="1456" w:author="User" w:date="2019-07-19T16:03:00Z">
                  <w:rPr/>
                </w:rPrChange>
              </w:rPr>
              <w:t>this product has not been as durable as she claimed</w:t>
            </w:r>
            <w:r>
              <w:t xml:space="preserve">, though </w:t>
            </w:r>
            <w:ins w:id="1457" w:author="Sterling Swallow" w:date="2018-07-05T11:00:00Z">
              <w:r>
                <w:t>i</w:t>
              </w:r>
            </w:ins>
            <w:del w:id="1458" w:author="Sterling Swallow" w:date="2018-07-05T11:00:00Z">
              <w:r>
                <w:delText>I</w:delText>
              </w:r>
            </w:del>
            <w:r>
              <w:t xml:space="preserve">t </w:t>
            </w:r>
            <w:r w:rsidRPr="000E5504">
              <w:rPr>
                <w:color w:val="FF0000"/>
                <w:rPrChange w:id="1459" w:author="User" w:date="2019-07-19T16:05:00Z">
                  <w:rPr/>
                </w:rPrChange>
              </w:rPr>
              <w:t>does not occupy much space</w:t>
            </w:r>
            <w:r>
              <w:t>, indeed.</w:t>
            </w:r>
          </w:p>
          <w:p w:rsidR="000C516F" w:rsidRDefault="000C516F"/>
          <w:p w:rsidR="000C516F" w:rsidRDefault="00E433D8">
            <w:proofErr w:type="spellStart"/>
            <w:r>
              <w:rPr>
                <w:b/>
              </w:rPr>
              <w:t>Pecsflex</w:t>
            </w:r>
            <w:proofErr w:type="spellEnd"/>
            <w:r>
              <w:t xml:space="preserve"> Jackie </w:t>
            </w:r>
            <w:r>
              <w:rPr>
                <w:rFonts w:hint="eastAsia"/>
              </w:rPr>
              <w:t xml:space="preserve">                                                       </w:t>
            </w:r>
            <w:r>
              <w:t xml:space="preserve"> [15:15:52]</w:t>
            </w:r>
          </w:p>
          <w:p w:rsidR="000C516F" w:rsidRDefault="00E433D8">
            <w:r>
              <w:t>Sorry to hear that. But what seems to be the problem, Sir?</w:t>
            </w:r>
          </w:p>
          <w:p w:rsidR="000C516F" w:rsidRDefault="000C516F"/>
          <w:p w:rsidR="000C516F" w:rsidRDefault="00E433D8">
            <w:r>
              <w:rPr>
                <w:b/>
              </w:rPr>
              <w:t>Me</w:t>
            </w:r>
            <w:r>
              <w:t xml:space="preserve"> </w:t>
            </w:r>
            <w:r>
              <w:rPr>
                <w:rFonts w:hint="eastAsia"/>
              </w:rPr>
              <w:t xml:space="preserve">                                                                  </w:t>
            </w:r>
            <w:r>
              <w:t xml:space="preserve"> [15:16:44]</w:t>
            </w:r>
          </w:p>
          <w:p w:rsidR="000C516F" w:rsidRDefault="00E433D8">
            <w:r>
              <w:t>Yesterday, while I was using it, I found several pulleys of the unit showed signs of wear, and one of them even began to crack. Is this normal? If I continue using this equipment, am I running the risk of getting hurt?</w:t>
            </w:r>
          </w:p>
          <w:p w:rsidR="000C516F" w:rsidRDefault="000C516F"/>
          <w:p w:rsidR="000C516F" w:rsidRDefault="00E433D8">
            <w:proofErr w:type="spellStart"/>
            <w:r>
              <w:rPr>
                <w:b/>
              </w:rPr>
              <w:t>Pecsflex</w:t>
            </w:r>
            <w:proofErr w:type="spellEnd"/>
            <w:r>
              <w:t xml:space="preserve"> Jackie </w:t>
            </w:r>
            <w:r>
              <w:rPr>
                <w:rFonts w:hint="eastAsia"/>
              </w:rPr>
              <w:t xml:space="preserve">                                                       </w:t>
            </w:r>
            <w:r>
              <w:t xml:space="preserve"> [15:17:05]</w:t>
            </w:r>
          </w:p>
          <w:p w:rsidR="000C516F" w:rsidRDefault="00E433D8">
            <w:r>
              <w:t>I am going to connect you with the</w:t>
            </w:r>
            <w:r w:rsidRPr="000E5504">
              <w:rPr>
                <w:color w:val="FF0000"/>
                <w:rPrChange w:id="1460" w:author="User" w:date="2019-07-19T16:05:00Z">
                  <w:rPr/>
                </w:rPrChange>
              </w:rPr>
              <w:t xml:space="preserve"> technical department, and Jack can help you with this.</w:t>
            </w:r>
            <w:r>
              <w:t xml:space="preserve"> I have also briefed him about your situation. So, you won’t have to re-explain anything. </w:t>
            </w:r>
          </w:p>
          <w:p w:rsidR="000C516F" w:rsidRDefault="000C516F"/>
          <w:p w:rsidR="000C516F" w:rsidRDefault="00E433D8">
            <w:r>
              <w:rPr>
                <w:b/>
              </w:rPr>
              <w:lastRenderedPageBreak/>
              <w:t>Me</w:t>
            </w:r>
            <w:r>
              <w:t xml:space="preserve">  </w:t>
            </w:r>
            <w:r>
              <w:rPr>
                <w:rFonts w:hint="eastAsia"/>
              </w:rPr>
              <w:t xml:space="preserve">                                                                   </w:t>
            </w:r>
            <w:r>
              <w:t>[15:17:13]</w:t>
            </w:r>
          </w:p>
          <w:p w:rsidR="000C516F" w:rsidRDefault="00E433D8">
            <w:r>
              <w:t>OK, thanks!</w:t>
            </w:r>
          </w:p>
          <w:p w:rsidR="000C516F" w:rsidRDefault="000C516F"/>
          <w:p w:rsidR="000C516F" w:rsidRDefault="00E433D8">
            <w:proofErr w:type="spellStart"/>
            <w:r>
              <w:rPr>
                <w:b/>
              </w:rPr>
              <w:t>Pecsflex</w:t>
            </w:r>
            <w:proofErr w:type="spellEnd"/>
            <w:r>
              <w:t xml:space="preserve"> Jack</w:t>
            </w:r>
            <w:r>
              <w:rPr>
                <w:rFonts w:hint="eastAsia"/>
              </w:rPr>
              <w:t xml:space="preserve">                                                          </w:t>
            </w:r>
            <w:r>
              <w:t xml:space="preserve"> [15:17:59]</w:t>
            </w:r>
          </w:p>
          <w:p w:rsidR="000C516F" w:rsidRDefault="00E433D8">
            <w:r w:rsidRPr="000E5504">
              <w:rPr>
                <w:color w:val="FF0000"/>
                <w:rPrChange w:id="1461" w:author="User" w:date="2019-07-19T16:04:00Z">
                  <w:rPr/>
                </w:rPrChange>
              </w:rPr>
              <w:t>Our record shows this unit is still under warranty, valid until the end of next month,</w:t>
            </w:r>
            <w:r>
              <w:t xml:space="preserve"> so I’m going to send someone to replace all of the pulleys free of charge. Please let me know</w:t>
            </w:r>
            <w:del w:id="1462" w:author="Sterling Swallow" w:date="2018-07-05T11:01:00Z">
              <w:r>
                <w:delText xml:space="preserve"> when is</w:delText>
              </w:r>
            </w:del>
            <w:r>
              <w:t xml:space="preserve"> the most convenient time for you.</w:t>
            </w:r>
          </w:p>
          <w:p w:rsidR="000C516F" w:rsidRDefault="000C516F"/>
          <w:p w:rsidR="000C516F" w:rsidRDefault="00E433D8">
            <w:r>
              <w:rPr>
                <w:b/>
              </w:rPr>
              <w:t>Me</w:t>
            </w:r>
            <w:r>
              <w:rPr>
                <w:rFonts w:hint="eastAsia"/>
                <w:b/>
              </w:rPr>
              <w:t xml:space="preserve"> </w:t>
            </w:r>
            <w:r>
              <w:rPr>
                <w:rFonts w:hint="eastAsia"/>
              </w:rPr>
              <w:t xml:space="preserve">                                                                   </w:t>
            </w:r>
            <w:r>
              <w:t xml:space="preserve"> [15:18:38]</w:t>
            </w:r>
          </w:p>
          <w:p w:rsidR="000C516F" w:rsidRDefault="00E433D8">
            <w:r>
              <w:t>Great. Basically, I will be available every morning from Monday to Friday. If your guy is coming, please give me a ring first.</w:t>
            </w:r>
          </w:p>
          <w:p w:rsidR="000C516F" w:rsidRDefault="000C516F"/>
          <w:p w:rsidR="000C516F" w:rsidRDefault="00E433D8">
            <w:proofErr w:type="spellStart"/>
            <w:r>
              <w:rPr>
                <w:b/>
              </w:rPr>
              <w:t>Pecsflex</w:t>
            </w:r>
            <w:proofErr w:type="spellEnd"/>
            <w:r>
              <w:t xml:space="preserve"> Jack</w:t>
            </w:r>
            <w:r>
              <w:rPr>
                <w:rFonts w:hint="eastAsia"/>
              </w:rPr>
              <w:t xml:space="preserve">                                                          </w:t>
            </w:r>
            <w:r>
              <w:t xml:space="preserve"> [15:19:20]</w:t>
            </w:r>
          </w:p>
          <w:p w:rsidR="000C516F" w:rsidRDefault="00E433D8">
            <w:r>
              <w:t>Sure, we will. Thanks for supporting us. Have a nice day!</w:t>
            </w:r>
          </w:p>
          <w:p w:rsidR="000C516F" w:rsidRDefault="00E433D8">
            <w:r>
              <w:rPr>
                <w:rFonts w:hint="eastAsia"/>
                <w:bdr w:val="single" w:sz="4" w:space="0" w:color="auto"/>
              </w:rPr>
              <w:t xml:space="preserve">-----------------------------------------------------------    </w:t>
            </w:r>
            <w:r>
              <w:rPr>
                <w:rFonts w:hint="eastAsia"/>
              </w:rPr>
              <w:t xml:space="preserve">  </w:t>
            </w:r>
            <w:r>
              <w:rPr>
                <w:rFonts w:ascii="新細明體" w:hAnsi="新細明體" w:hint="eastAsia"/>
                <w:bdr w:val="single" w:sz="4" w:space="0" w:color="auto"/>
              </w:rPr>
              <w:t>₪</w:t>
            </w:r>
            <w:r>
              <w:rPr>
                <w:rFonts w:hint="eastAsia"/>
                <w:bdr w:val="single" w:sz="4" w:space="0" w:color="auto"/>
              </w:rPr>
              <w:t>-----</w:t>
            </w:r>
          </w:p>
          <w:p w:rsidR="000C516F" w:rsidRDefault="00E433D8">
            <w:r>
              <w:rPr>
                <w:rFonts w:hint="eastAsia"/>
              </w:rPr>
              <w:t xml:space="preserve">                                      </w:t>
            </w:r>
            <w:r>
              <w:rPr>
                <w:rFonts w:hint="eastAsia"/>
                <w:bdr w:val="single" w:sz="4" w:space="0" w:color="auto"/>
              </w:rPr>
              <w:t>______</w:t>
            </w:r>
          </w:p>
        </w:tc>
      </w:tr>
    </w:tbl>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E433D8">
      <w:r>
        <w:t>161. With what is James dissatisfied?</w:t>
      </w:r>
    </w:p>
    <w:p w:rsidR="000C516F" w:rsidRDefault="00E433D8">
      <w:r w:rsidRPr="000E5504">
        <w:rPr>
          <w:color w:val="FF0000"/>
          <w:rPrChange w:id="1463" w:author="User" w:date="2019-07-19T16:02:00Z">
            <w:rPr/>
          </w:rPrChange>
        </w:rPr>
        <w:t>(A) The durability of a product</w:t>
      </w:r>
    </w:p>
    <w:p w:rsidR="000C516F" w:rsidRDefault="00E433D8">
      <w:r>
        <w:t>(B) The quality of service</w:t>
      </w:r>
    </w:p>
    <w:p w:rsidR="000C516F" w:rsidRDefault="00E433D8">
      <w:r>
        <w:t>(C) The treatment of an injury</w:t>
      </w:r>
    </w:p>
    <w:p w:rsidR="000C516F" w:rsidRDefault="00E433D8">
      <w:r>
        <w:t>(D) The size of a piece of equipment</w:t>
      </w:r>
    </w:p>
    <w:p w:rsidR="000C516F" w:rsidRDefault="000C516F"/>
    <w:p w:rsidR="000C516F" w:rsidRDefault="00E433D8">
      <w:r>
        <w:t>162. What can be inferred from the online chat discussion?</w:t>
      </w:r>
    </w:p>
    <w:p w:rsidR="000C516F" w:rsidRDefault="00E433D8">
      <w:r>
        <w:t xml:space="preserve">(A) James was injured by the </w:t>
      </w:r>
      <w:proofErr w:type="spellStart"/>
      <w:r>
        <w:t>Pecsflex</w:t>
      </w:r>
      <w:proofErr w:type="spellEnd"/>
      <w:r>
        <w:t xml:space="preserve"> Home Gym.</w:t>
      </w:r>
    </w:p>
    <w:p w:rsidR="000C516F" w:rsidRPr="000E5504" w:rsidRDefault="00E433D8">
      <w:pPr>
        <w:rPr>
          <w:color w:val="FF0000"/>
          <w:rPrChange w:id="1464" w:author="User" w:date="2019-07-19T16:02:00Z">
            <w:rPr/>
          </w:rPrChange>
        </w:rPr>
      </w:pPr>
      <w:r w:rsidRPr="000E5504">
        <w:rPr>
          <w:color w:val="FF0000"/>
          <w:rPrChange w:id="1465" w:author="User" w:date="2019-07-19T16:02:00Z">
            <w:rPr/>
          </w:rPrChange>
        </w:rPr>
        <w:t>(B) The product has a one-year warranty.</w:t>
      </w:r>
    </w:p>
    <w:p w:rsidR="000C516F" w:rsidRDefault="00E433D8">
      <w:r>
        <w:t>(C) James was cheated by Janice.</w:t>
      </w:r>
    </w:p>
    <w:p w:rsidR="000C516F" w:rsidRDefault="00E433D8">
      <w:r>
        <w:t>(D) The pulleys were damaged due to misuse of the equipment.</w:t>
      </w:r>
    </w:p>
    <w:p w:rsidR="000C516F" w:rsidRDefault="000C516F"/>
    <w:p w:rsidR="000C516F" w:rsidRDefault="00E433D8">
      <w:r>
        <w:t xml:space="preserve">163. </w:t>
      </w:r>
      <w:r>
        <w:rPr>
          <w:rFonts w:hint="eastAsia"/>
        </w:rPr>
        <w:t>At 15:15:28, w</w:t>
      </w:r>
      <w:r>
        <w:t>hat does the word “</w:t>
      </w:r>
      <w:r>
        <w:rPr>
          <w:b/>
        </w:rPr>
        <w:t>compactness</w:t>
      </w:r>
      <w:r>
        <w:t>” possibly mean?</w:t>
      </w:r>
    </w:p>
    <w:p w:rsidR="000C516F" w:rsidRDefault="00E433D8">
      <w:r>
        <w:t xml:space="preserve">    </w:t>
      </w:r>
      <w:r w:rsidRPr="000E5504">
        <w:rPr>
          <w:color w:val="FF0000"/>
          <w:rPrChange w:id="1466" w:author="User" w:date="2019-07-19T16:02:00Z">
            <w:rPr/>
          </w:rPrChange>
        </w:rPr>
        <w:t xml:space="preserve"> (A) being small in size </w:t>
      </w:r>
    </w:p>
    <w:p w:rsidR="000C516F" w:rsidRDefault="00E433D8">
      <w:r>
        <w:t xml:space="preserve">     (B) </w:t>
      </w:r>
      <w:proofErr w:type="gramStart"/>
      <w:r>
        <w:t>strong</w:t>
      </w:r>
      <w:proofErr w:type="gramEnd"/>
      <w:r>
        <w:t xml:space="preserve"> material</w:t>
      </w:r>
    </w:p>
    <w:p w:rsidR="000C516F" w:rsidRDefault="00E433D8">
      <w:r>
        <w:t xml:space="preserve">     (C) </w:t>
      </w:r>
      <w:proofErr w:type="gramStart"/>
      <w:r>
        <w:t>something</w:t>
      </w:r>
      <w:proofErr w:type="gramEnd"/>
      <w:r>
        <w:t xml:space="preserve"> useful</w:t>
      </w:r>
    </w:p>
    <w:p w:rsidR="000C516F" w:rsidRDefault="00E433D8">
      <w:r>
        <w:t xml:space="preserve">     (D) </w:t>
      </w:r>
      <w:proofErr w:type="gramStart"/>
      <w:r>
        <w:t>feeling</w:t>
      </w:r>
      <w:proofErr w:type="gramEnd"/>
      <w:r>
        <w:t xml:space="preserve"> physically relaxed </w:t>
      </w:r>
    </w:p>
    <w:p w:rsidR="000C516F" w:rsidRDefault="000C516F"/>
    <w:p w:rsidR="000C516F" w:rsidRDefault="00E433D8">
      <w:r>
        <w:t>164. Who is Jack?</w:t>
      </w:r>
    </w:p>
    <w:p w:rsidR="000C516F" w:rsidRDefault="00E433D8">
      <w:r>
        <w:t xml:space="preserve">    (A) </w:t>
      </w:r>
      <w:proofErr w:type="gramStart"/>
      <w:r>
        <w:t>a</w:t>
      </w:r>
      <w:proofErr w:type="gramEnd"/>
      <w:r>
        <w:t xml:space="preserve"> paying customer</w:t>
      </w:r>
    </w:p>
    <w:p w:rsidR="000C516F" w:rsidRDefault="00E433D8">
      <w:r>
        <w:t xml:space="preserve">    (B) </w:t>
      </w:r>
      <w:proofErr w:type="gramStart"/>
      <w:r>
        <w:t>a</w:t>
      </w:r>
      <w:proofErr w:type="gramEnd"/>
      <w:r>
        <w:t xml:space="preserve"> customer service representative</w:t>
      </w:r>
    </w:p>
    <w:p w:rsidR="000C516F" w:rsidRDefault="00E433D8">
      <w:r>
        <w:t xml:space="preserve">    (C) </w:t>
      </w:r>
      <w:proofErr w:type="gramStart"/>
      <w:r>
        <w:t>a</w:t>
      </w:r>
      <w:proofErr w:type="gramEnd"/>
      <w:r>
        <w:t xml:space="preserve"> recruiter </w:t>
      </w:r>
    </w:p>
    <w:p w:rsidR="000C516F" w:rsidRDefault="00E433D8">
      <w:r>
        <w:t xml:space="preserve">    </w:t>
      </w:r>
      <w:r w:rsidRPr="000E5504">
        <w:rPr>
          <w:color w:val="FF0000"/>
          <w:rPrChange w:id="1467" w:author="User" w:date="2019-07-19T16:02:00Z">
            <w:rPr/>
          </w:rPrChange>
        </w:rPr>
        <w:t xml:space="preserve">(D) </w:t>
      </w:r>
      <w:proofErr w:type="gramStart"/>
      <w:r w:rsidRPr="000E5504">
        <w:rPr>
          <w:color w:val="FF0000"/>
          <w:rPrChange w:id="1468" w:author="User" w:date="2019-07-19T16:02:00Z">
            <w:rPr/>
          </w:rPrChange>
        </w:rPr>
        <w:t>a</w:t>
      </w:r>
      <w:proofErr w:type="gramEnd"/>
      <w:r w:rsidRPr="000E5504">
        <w:rPr>
          <w:color w:val="FF0000"/>
          <w:rPrChange w:id="1469" w:author="User" w:date="2019-07-19T16:02:00Z">
            <w:rPr/>
          </w:rPrChange>
        </w:rPr>
        <w:t xml:space="preserve"> technician</w:t>
      </w:r>
    </w:p>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E433D8">
      <w:r>
        <w:rPr>
          <w:b/>
        </w:rPr>
        <w:t xml:space="preserve">Questions 165-167 </w:t>
      </w:r>
      <w:r>
        <w:t>refer to the following notice.</w:t>
      </w:r>
    </w:p>
    <w:tbl>
      <w:tblPr>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2"/>
      </w:tblGrid>
      <w:tr w:rsidR="000C516F">
        <w:tc>
          <w:tcPr>
            <w:tcW w:w="10522" w:type="dxa"/>
            <w:shd w:val="clear" w:color="auto" w:fill="auto"/>
          </w:tcPr>
          <w:p w:rsidR="000C516F" w:rsidRDefault="00E433D8">
            <w:r>
              <w:t xml:space="preserve">Notice </w:t>
            </w:r>
            <w:ins w:id="1470" w:author="Sterling Swallow" w:date="2018-07-05T11:02:00Z">
              <w:r>
                <w:t>t</w:t>
              </w:r>
            </w:ins>
            <w:del w:id="1471" w:author="Sterling Swallow" w:date="2018-07-05T11:02:00Z">
              <w:r>
                <w:delText>T</w:delText>
              </w:r>
            </w:del>
            <w:r>
              <w:t>o All Employees</w:t>
            </w:r>
          </w:p>
          <w:p w:rsidR="000C516F" w:rsidRPr="006962D9" w:rsidRDefault="00E433D8">
            <w:pPr>
              <w:rPr>
                <w:color w:val="FF0000"/>
                <w:rPrChange w:id="1472" w:author="User" w:date="2019-07-19T16:07:00Z">
                  <w:rPr/>
                </w:rPrChange>
              </w:rPr>
            </w:pPr>
            <w:r>
              <w:t xml:space="preserve">Management has discovered a disturbing trend in the use of company resources. </w:t>
            </w:r>
            <w:r w:rsidRPr="006962D9">
              <w:rPr>
                <w:color w:val="FF0000"/>
                <w:rPrChange w:id="1473" w:author="User" w:date="2019-07-19T16:07:00Z">
                  <w:rPr/>
                </w:rPrChange>
              </w:rPr>
              <w:t xml:space="preserve">Several recent incidents involving employees borrowing projectors, computers and LCD screens for personal use have come to light. These materials are for the exclusive use of company employees engaged in company business. </w:t>
            </w:r>
          </w:p>
          <w:p w:rsidR="000C516F" w:rsidRDefault="000C516F"/>
          <w:p w:rsidR="000C516F" w:rsidRDefault="00E433D8">
            <w:r>
              <w:t>Future application for use of company property must include:</w:t>
            </w:r>
          </w:p>
          <w:p w:rsidR="000C516F" w:rsidRDefault="00E433D8">
            <w:r>
              <w:rPr>
                <w:rFonts w:hint="eastAsia"/>
              </w:rPr>
              <w:t>●</w:t>
            </w:r>
            <w:r>
              <w:t xml:space="preserve"> </w:t>
            </w:r>
            <w:r w:rsidRPr="006962D9">
              <w:rPr>
                <w:color w:val="FF0000"/>
                <w:rPrChange w:id="1474" w:author="User" w:date="2019-07-19T16:07:00Z">
                  <w:rPr/>
                </w:rPrChange>
              </w:rPr>
              <w:t xml:space="preserve">signed </w:t>
            </w:r>
            <w:r>
              <w:t>approval from a</w:t>
            </w:r>
            <w:r w:rsidRPr="006962D9">
              <w:rPr>
                <w:color w:val="FF0000"/>
                <w:rPrChange w:id="1475" w:author="User" w:date="2019-07-19T16:07:00Z">
                  <w:rPr/>
                </w:rPrChange>
              </w:rPr>
              <w:t xml:space="preserve"> department manager</w:t>
            </w:r>
          </w:p>
          <w:p w:rsidR="000C516F" w:rsidRDefault="00E433D8">
            <w:r>
              <w:rPr>
                <w:rFonts w:hint="eastAsia"/>
              </w:rPr>
              <w:t>●</w:t>
            </w:r>
            <w:r>
              <w:t xml:space="preserve"> </w:t>
            </w:r>
            <w:r w:rsidRPr="006962D9">
              <w:rPr>
                <w:color w:val="FF0000"/>
                <w:rPrChange w:id="1476" w:author="User" w:date="2019-07-19T16:07:00Z">
                  <w:rPr/>
                </w:rPrChange>
              </w:rPr>
              <w:t>detailed description</w:t>
            </w:r>
            <w:r>
              <w:t xml:space="preserve"> of the purpose the equipment will be used for</w:t>
            </w:r>
          </w:p>
          <w:p w:rsidR="000C516F" w:rsidRDefault="000C516F"/>
          <w:p w:rsidR="000C516F" w:rsidRDefault="00E433D8">
            <w:pPr>
              <w:rPr>
                <w:b/>
              </w:rPr>
            </w:pPr>
            <w:r>
              <w:t xml:space="preserve">Further, upon return of the equipment, </w:t>
            </w:r>
            <w:r w:rsidRPr="006962D9">
              <w:rPr>
                <w:color w:val="FF0000"/>
                <w:rPrChange w:id="1477" w:author="User" w:date="2019-07-19T16:08:00Z">
                  <w:rPr/>
                </w:rPrChange>
              </w:rPr>
              <w:t>photographic proof</w:t>
            </w:r>
            <w:r>
              <w:t xml:space="preserve"> of use at a company-sanctioned event must be provided. </w:t>
            </w:r>
            <w:r w:rsidRPr="006962D9">
              <w:rPr>
                <w:color w:val="FF0000"/>
                <w:rPrChange w:id="1478" w:author="User" w:date="2019-07-19T16:06:00Z">
                  <w:rPr/>
                </w:rPrChange>
              </w:rPr>
              <w:t>Failure to comply may result in prosecution for misappropriation of company resources and termination of employment.</w:t>
            </w:r>
          </w:p>
        </w:tc>
      </w:tr>
    </w:tbl>
    <w:p w:rsidR="000C516F" w:rsidRDefault="000C516F"/>
    <w:p w:rsidR="000C516F" w:rsidRDefault="000C516F"/>
    <w:tbl>
      <w:tblPr>
        <w:tblW w:w="10522" w:type="dxa"/>
        <w:tblLayout w:type="fixed"/>
        <w:tblLook w:val="04A0" w:firstRow="1" w:lastRow="0" w:firstColumn="1" w:lastColumn="0" w:noHBand="0" w:noVBand="1"/>
      </w:tblPr>
      <w:tblGrid>
        <w:gridCol w:w="5261"/>
        <w:gridCol w:w="5261"/>
      </w:tblGrid>
      <w:tr w:rsidR="000C516F">
        <w:tc>
          <w:tcPr>
            <w:tcW w:w="5261" w:type="dxa"/>
            <w:shd w:val="clear" w:color="auto" w:fill="auto"/>
          </w:tcPr>
          <w:p w:rsidR="000C516F" w:rsidRDefault="00E433D8">
            <w:r>
              <w:t>165. What problem does the notice address?</w:t>
            </w:r>
          </w:p>
          <w:p w:rsidR="000C516F" w:rsidRDefault="00E433D8">
            <w:r>
              <w:t>(A) Theft of company property</w:t>
            </w:r>
          </w:p>
          <w:p w:rsidR="000C516F" w:rsidRDefault="00E433D8">
            <w:r>
              <w:t>(B) Damage to company equipment</w:t>
            </w:r>
          </w:p>
          <w:p w:rsidR="000C516F" w:rsidRDefault="00E433D8">
            <w:r>
              <w:t>(C) Failure to comply with recent trends</w:t>
            </w:r>
          </w:p>
          <w:p w:rsidR="000C516F" w:rsidRPr="006962D9" w:rsidRDefault="00E433D8">
            <w:pPr>
              <w:rPr>
                <w:color w:val="FF0000"/>
                <w:rPrChange w:id="1479" w:author="User" w:date="2019-07-19T16:06:00Z">
                  <w:rPr/>
                </w:rPrChange>
              </w:rPr>
            </w:pPr>
            <w:r w:rsidRPr="006962D9">
              <w:rPr>
                <w:color w:val="FF0000"/>
                <w:rPrChange w:id="1480" w:author="User" w:date="2019-07-19T16:06:00Z">
                  <w:rPr/>
                </w:rPrChange>
              </w:rPr>
              <w:t xml:space="preserve">(D) Inappropriate use of company property </w:t>
            </w:r>
          </w:p>
          <w:p w:rsidR="000C516F" w:rsidRDefault="000C516F"/>
          <w:p w:rsidR="000C516F" w:rsidRDefault="00E433D8">
            <w:r>
              <w:t>166. Which of the following is NOT a new requirement?</w:t>
            </w:r>
          </w:p>
          <w:p w:rsidR="000C516F" w:rsidRDefault="00E433D8">
            <w:r>
              <w:t xml:space="preserve">(A) A department manager's </w:t>
            </w:r>
            <w:r w:rsidRPr="006962D9">
              <w:rPr>
                <w:color w:val="FF0000"/>
                <w:rPrChange w:id="1481" w:author="User" w:date="2019-07-19T16:07:00Z">
                  <w:rPr/>
                </w:rPrChange>
              </w:rPr>
              <w:t>signature</w:t>
            </w:r>
          </w:p>
          <w:p w:rsidR="000C516F" w:rsidRDefault="00E433D8">
            <w:r>
              <w:t xml:space="preserve">(B) A </w:t>
            </w:r>
            <w:r w:rsidRPr="006962D9">
              <w:rPr>
                <w:color w:val="FF0000"/>
                <w:rPrChange w:id="1482" w:author="User" w:date="2019-07-19T16:07:00Z">
                  <w:rPr/>
                </w:rPrChange>
              </w:rPr>
              <w:t>photograph</w:t>
            </w:r>
          </w:p>
          <w:p w:rsidR="000C516F" w:rsidRPr="006962D9" w:rsidRDefault="00E433D8">
            <w:pPr>
              <w:rPr>
                <w:color w:val="FF0000"/>
                <w:rPrChange w:id="1483" w:author="User" w:date="2019-07-19T16:06:00Z">
                  <w:rPr/>
                </w:rPrChange>
              </w:rPr>
            </w:pPr>
            <w:r w:rsidRPr="006962D9">
              <w:rPr>
                <w:color w:val="FF0000"/>
                <w:rPrChange w:id="1484" w:author="User" w:date="2019-07-19T16:06:00Z">
                  <w:rPr/>
                </w:rPrChange>
              </w:rPr>
              <w:t>(C) Proper identification</w:t>
            </w:r>
          </w:p>
          <w:p w:rsidR="000C516F" w:rsidRDefault="00E433D8">
            <w:r>
              <w:t xml:space="preserve">(D) An </w:t>
            </w:r>
            <w:r w:rsidRPr="006962D9">
              <w:rPr>
                <w:color w:val="FF0000"/>
                <w:rPrChange w:id="1485" w:author="User" w:date="2019-07-19T16:07:00Z">
                  <w:rPr/>
                </w:rPrChange>
              </w:rPr>
              <w:t xml:space="preserve">explanation </w:t>
            </w:r>
            <w:r>
              <w:t>of the need for the equipment</w:t>
            </w:r>
          </w:p>
          <w:p w:rsidR="000C516F" w:rsidRDefault="000C516F"/>
        </w:tc>
        <w:tc>
          <w:tcPr>
            <w:tcW w:w="5261" w:type="dxa"/>
            <w:shd w:val="clear" w:color="auto" w:fill="auto"/>
          </w:tcPr>
          <w:p w:rsidR="000C516F" w:rsidRDefault="00E433D8">
            <w:r>
              <w:t>167. What does the notice imply?</w:t>
            </w:r>
          </w:p>
          <w:p w:rsidR="000C516F" w:rsidRDefault="00E433D8">
            <w:r>
              <w:t>(A) Equipment can be borrowed for personal use under certain circumstances.</w:t>
            </w:r>
          </w:p>
          <w:p w:rsidR="000C516F" w:rsidRDefault="00E433D8">
            <w:r>
              <w:t>(B) Some supervisor signatures have been forged.</w:t>
            </w:r>
          </w:p>
          <w:p w:rsidR="000C516F" w:rsidRPr="006962D9" w:rsidRDefault="00E433D8">
            <w:pPr>
              <w:rPr>
                <w:color w:val="FF0000"/>
                <w:rPrChange w:id="1486" w:author="User" w:date="2019-07-19T16:06:00Z">
                  <w:rPr/>
                </w:rPrChange>
              </w:rPr>
            </w:pPr>
            <w:r w:rsidRPr="006962D9">
              <w:rPr>
                <w:color w:val="FF0000"/>
                <w:rPrChange w:id="1487" w:author="User" w:date="2019-07-19T16:06:00Z">
                  <w:rPr/>
                </w:rPrChange>
              </w:rPr>
              <w:t>(C) Non-compliant employees may face serious consequences.</w:t>
            </w:r>
          </w:p>
          <w:p w:rsidR="000C516F" w:rsidRDefault="00E433D8">
            <w:r>
              <w:t xml:space="preserve">(D) The company </w:t>
            </w:r>
            <w:proofErr w:type="gramStart"/>
            <w:r>
              <w:t>will</w:t>
            </w:r>
            <w:proofErr w:type="gramEnd"/>
            <w:r>
              <w:t xml:space="preserve"> no longer sanction events.</w:t>
            </w:r>
          </w:p>
        </w:tc>
      </w:tr>
    </w:tbl>
    <w:p w:rsidR="000C516F" w:rsidRDefault="000C516F">
      <w:pPr>
        <w:rPr>
          <w:b/>
          <w:bCs/>
        </w:rPr>
      </w:pPr>
    </w:p>
    <w:p w:rsidR="000C516F" w:rsidRDefault="00E433D8">
      <w:r>
        <w:rPr>
          <w:b/>
          <w:bCs/>
        </w:rPr>
        <w:t>Questions 16</w:t>
      </w:r>
      <w:r>
        <w:rPr>
          <w:rFonts w:hint="eastAsia"/>
          <w:b/>
          <w:bCs/>
        </w:rPr>
        <w:t>8</w:t>
      </w:r>
      <w:r>
        <w:rPr>
          <w:b/>
          <w:bCs/>
        </w:rPr>
        <w:t>-1</w:t>
      </w:r>
      <w:r>
        <w:rPr>
          <w:rFonts w:hint="eastAsia"/>
          <w:b/>
          <w:bCs/>
        </w:rPr>
        <w:t>71</w:t>
      </w:r>
      <w:r>
        <w:t xml:space="preserve"> refer to the </w:t>
      </w:r>
      <w:r>
        <w:rPr>
          <w:rFonts w:hint="eastAsia"/>
        </w:rPr>
        <w:t>following letter.</w:t>
      </w:r>
    </w:p>
    <w:p w:rsidR="000C516F" w:rsidRDefault="000C516F"/>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4"/>
      </w:tblGrid>
      <w:tr w:rsidR="000C516F">
        <w:trPr>
          <w:jc w:val="center"/>
        </w:trPr>
        <w:tc>
          <w:tcPr>
            <w:tcW w:w="9204" w:type="dxa"/>
            <w:shd w:val="clear" w:color="auto" w:fill="auto"/>
          </w:tcPr>
          <w:p w:rsidR="000C516F" w:rsidRDefault="00E433D8">
            <w:r>
              <w:t>November 11</w:t>
            </w:r>
          </w:p>
          <w:p w:rsidR="000C516F" w:rsidRDefault="00E433D8">
            <w:r>
              <w:t>Xing Xiao Marketing</w:t>
            </w:r>
          </w:p>
          <w:p w:rsidR="000C516F" w:rsidRDefault="00E433D8">
            <w:r>
              <w:t>Taipei, Taiwan</w:t>
            </w:r>
          </w:p>
          <w:p w:rsidR="000C516F" w:rsidRDefault="000C516F"/>
          <w:p w:rsidR="000C516F" w:rsidRDefault="00E433D8">
            <w:r>
              <w:t>Dear Sir,</w:t>
            </w:r>
          </w:p>
          <w:p w:rsidR="000C516F" w:rsidRDefault="00E433D8">
            <w:r>
              <w:t xml:space="preserve">    I recently saw your help wanted ad on the Internet. I feel I am a very strong candidate for the position.</w:t>
            </w:r>
          </w:p>
          <w:p w:rsidR="000C516F" w:rsidRDefault="00E433D8">
            <w:r>
              <w:t xml:space="preserve">    Although I have included my résumé with this letter, I do not feel it tells my </w:t>
            </w:r>
            <w:r>
              <w:lastRenderedPageBreak/>
              <w:t>complete story. For example, while it is easy to see that my MBA from Harvard identifies me as a highly educated marketing specialist, I tend to think that</w:t>
            </w:r>
            <w:r w:rsidRPr="006962D9">
              <w:rPr>
                <w:color w:val="FF0000"/>
                <w:rPrChange w:id="1488" w:author="User" w:date="2019-07-19T16:09:00Z">
                  <w:rPr/>
                </w:rPrChange>
              </w:rPr>
              <w:t xml:space="preserve"> it is my practical experience and background that make me such a perfect fit for</w:t>
            </w:r>
            <w:r>
              <w:t xml:space="preserve"> your company.</w:t>
            </w:r>
          </w:p>
          <w:p w:rsidR="000C516F" w:rsidRDefault="00E433D8">
            <w:r>
              <w:t xml:space="preserve">    You see, as a younger woman, I lived and worked in Taiwan (Kaohsiung) as an English teacher at a children's English school. This experience, while not pertaining to anything I would do on my job, has given me an excellent understanding of Taiwan and the Taiwanese people. In other words, you would not need to fear "culture shock" in hiring me for the position; I have already lived and worked within the Taiwanese culture.</w:t>
            </w:r>
          </w:p>
          <w:p w:rsidR="000C516F" w:rsidRDefault="00E433D8">
            <w:r>
              <w:t xml:space="preserve">    Further, I also spent several years in </w:t>
            </w:r>
            <w:r w:rsidRPr="006962D9">
              <w:rPr>
                <w:color w:val="FF0000"/>
                <w:rPrChange w:id="1489" w:author="User" w:date="2019-07-19T16:09:00Z">
                  <w:rPr/>
                </w:rPrChange>
              </w:rPr>
              <w:t>Mainland China</w:t>
            </w:r>
            <w:r>
              <w:t xml:space="preserve"> </w:t>
            </w:r>
            <w:r w:rsidRPr="006962D9">
              <w:rPr>
                <w:color w:val="FF0000"/>
                <w:rPrChange w:id="1490" w:author="User" w:date="2019-07-19T16:09:00Z">
                  <w:rPr/>
                </w:rPrChange>
              </w:rPr>
              <w:t xml:space="preserve">working as an advisor to the United Nations Economic Development Council. </w:t>
            </w:r>
            <w:r>
              <w:t>In this role, I came to understand a great deal about the expansion of markets in China, one of the areas your ad stressed was an important requirement.</w:t>
            </w:r>
          </w:p>
          <w:p w:rsidR="000C516F" w:rsidRDefault="00E433D8">
            <w:r>
              <w:t xml:space="preserve">    Finally, </w:t>
            </w:r>
            <w:r w:rsidRPr="006962D9">
              <w:rPr>
                <w:color w:val="FF0000"/>
                <w:rPrChange w:id="1491" w:author="User" w:date="2019-07-19T16:10:00Z">
                  <w:rPr/>
                </w:rPrChange>
              </w:rPr>
              <w:t>my husband is a Taiwanese native and he wishes to relocate back to Taiwan. Thus, you can be assured that I am interested in this position as a long-term employment opportunity,</w:t>
            </w:r>
            <w:r>
              <w:t xml:space="preserve"> not as a temporary position to enhance my international credentials.</w:t>
            </w:r>
          </w:p>
          <w:p w:rsidR="000C516F" w:rsidRDefault="00E433D8">
            <w:r>
              <w:t xml:space="preserve">    I have not included </w:t>
            </w:r>
            <w:r w:rsidRPr="006962D9">
              <w:rPr>
                <w:color w:val="FF0000"/>
                <w:rPrChange w:id="1492" w:author="User" w:date="2019-07-19T16:11:00Z">
                  <w:rPr/>
                </w:rPrChange>
              </w:rPr>
              <w:t xml:space="preserve">letters of reference, but I could do so at your request. </w:t>
            </w:r>
            <w:r>
              <w:t xml:space="preserve">If you wish to contact me, feel free to do so at any time. I am also fluent in Mandarin, so you need not fear communication difficulties. </w:t>
            </w:r>
          </w:p>
          <w:p w:rsidR="000C516F" w:rsidRDefault="00E433D8">
            <w:r>
              <w:t xml:space="preserve">    One final note, I will be </w:t>
            </w:r>
            <w:r w:rsidRPr="006962D9">
              <w:rPr>
                <w:color w:val="FF0000"/>
                <w:rPrChange w:id="1493" w:author="User" w:date="2019-07-19T16:10:00Z">
                  <w:rPr/>
                </w:rPrChange>
              </w:rPr>
              <w:t xml:space="preserve">in Taipei </w:t>
            </w:r>
            <w:r>
              <w:t>from December 15th through the 27th. If you wish</w:t>
            </w:r>
            <w:r w:rsidRPr="006962D9">
              <w:rPr>
                <w:color w:val="FF0000"/>
                <w:rPrChange w:id="1494" w:author="User" w:date="2019-07-19T16:10:00Z">
                  <w:rPr/>
                </w:rPrChange>
              </w:rPr>
              <w:t xml:space="preserve"> interview me in person</w:t>
            </w:r>
            <w:r>
              <w:t>, this would be the ideal opportunity.</w:t>
            </w:r>
          </w:p>
          <w:p w:rsidR="000C516F" w:rsidRDefault="000C516F"/>
          <w:p w:rsidR="000C516F" w:rsidRDefault="00E433D8">
            <w:r>
              <w:t>Sincerely,</w:t>
            </w:r>
          </w:p>
          <w:p w:rsidR="000C516F" w:rsidRDefault="00E433D8">
            <w:r>
              <w:t>Karen Quentin-Chung</w:t>
            </w:r>
          </w:p>
        </w:tc>
      </w:tr>
    </w:tbl>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E433D8">
      <w:r>
        <w:lastRenderedPageBreak/>
        <w:t>168. Which of the following does Ms. Quentin-Chung feel is her greatest strength?</w:t>
      </w:r>
    </w:p>
    <w:p w:rsidR="000C516F" w:rsidRDefault="00E433D8">
      <w:r>
        <w:t>(A) Her degree</w:t>
      </w:r>
    </w:p>
    <w:p w:rsidR="000C516F" w:rsidRDefault="00E433D8">
      <w:r>
        <w:t>(B) Her marketing experience</w:t>
      </w:r>
    </w:p>
    <w:p w:rsidR="000C516F" w:rsidRDefault="00E433D8">
      <w:r>
        <w:t>(C) Her language skills</w:t>
      </w:r>
    </w:p>
    <w:p w:rsidR="000C516F" w:rsidRPr="006962D9" w:rsidRDefault="00E433D8">
      <w:pPr>
        <w:rPr>
          <w:color w:val="FF0000"/>
          <w:rPrChange w:id="1495" w:author="User" w:date="2019-07-19T16:08:00Z">
            <w:rPr/>
          </w:rPrChange>
        </w:rPr>
      </w:pPr>
      <w:r w:rsidRPr="006962D9">
        <w:rPr>
          <w:color w:val="FF0000"/>
          <w:rPrChange w:id="1496" w:author="User" w:date="2019-07-19T16:08:00Z">
            <w:rPr/>
          </w:rPrChange>
        </w:rPr>
        <w:t>(D) Her previous time in Kaohsiung</w:t>
      </w:r>
    </w:p>
    <w:p w:rsidR="000C516F" w:rsidRDefault="000C516F"/>
    <w:p w:rsidR="000C516F" w:rsidRDefault="00E433D8">
      <w:r>
        <w:t>169. Why does the letter mention Mainland China?</w:t>
      </w:r>
    </w:p>
    <w:p w:rsidR="000C516F" w:rsidRDefault="00E433D8">
      <w:r>
        <w:t>(A) She wishes to work there.</w:t>
      </w:r>
    </w:p>
    <w:p w:rsidR="000C516F" w:rsidRPr="006962D9" w:rsidRDefault="00E433D8">
      <w:pPr>
        <w:rPr>
          <w:color w:val="FF0000"/>
          <w:rPrChange w:id="1497" w:author="User" w:date="2019-07-19T16:08:00Z">
            <w:rPr/>
          </w:rPrChange>
        </w:rPr>
      </w:pPr>
      <w:r w:rsidRPr="006962D9">
        <w:rPr>
          <w:color w:val="FF0000"/>
          <w:rPrChange w:id="1498" w:author="User" w:date="2019-07-19T16:08:00Z">
            <w:rPr/>
          </w:rPrChange>
        </w:rPr>
        <w:t>(B) She has previous experience there.</w:t>
      </w:r>
    </w:p>
    <w:p w:rsidR="000C516F" w:rsidRDefault="00E433D8">
      <w:r>
        <w:t>(C) Her husband was born there.</w:t>
      </w:r>
    </w:p>
    <w:p w:rsidR="000C516F" w:rsidRDefault="00E433D8">
      <w:r>
        <w:t>(D) She enjoys shopping in the markets there.</w:t>
      </w:r>
    </w:p>
    <w:p w:rsidR="000C516F" w:rsidRDefault="00E433D8">
      <w:r>
        <w:lastRenderedPageBreak/>
        <w:t>170. What is stated as evidence of her long-term commitment to the position?</w:t>
      </w:r>
    </w:p>
    <w:p w:rsidR="000C516F" w:rsidRDefault="00E433D8">
      <w:r>
        <w:t>(A) The length of her marriage</w:t>
      </w:r>
    </w:p>
    <w:p w:rsidR="000C516F" w:rsidRDefault="00E433D8">
      <w:r>
        <w:t>(B) Her international credentials</w:t>
      </w:r>
    </w:p>
    <w:p w:rsidR="000C516F" w:rsidRDefault="00E433D8">
      <w:r>
        <w:t>(C) Her experience with the United Nations</w:t>
      </w:r>
    </w:p>
    <w:p w:rsidR="000C516F" w:rsidRPr="006962D9" w:rsidRDefault="00E433D8">
      <w:pPr>
        <w:rPr>
          <w:color w:val="FF0000"/>
          <w:rPrChange w:id="1499" w:author="User" w:date="2019-07-19T16:08:00Z">
            <w:rPr/>
          </w:rPrChange>
        </w:rPr>
      </w:pPr>
      <w:r w:rsidRPr="006962D9">
        <w:rPr>
          <w:color w:val="FF0000"/>
          <w:rPrChange w:id="1500" w:author="User" w:date="2019-07-19T16:08:00Z">
            <w:rPr/>
          </w:rPrChange>
        </w:rPr>
        <w:t>(D) Her husband's future plans</w:t>
      </w:r>
    </w:p>
    <w:p w:rsidR="000C516F" w:rsidRDefault="000C516F"/>
    <w:p w:rsidR="000C516F" w:rsidRDefault="00E433D8">
      <w:r>
        <w:t>171. What does Ms. Quentin-Chung NOT offer to do?</w:t>
      </w:r>
    </w:p>
    <w:p w:rsidR="000C516F" w:rsidRDefault="00E433D8">
      <w:r>
        <w:t>(A) Relocate to Taiwan</w:t>
      </w:r>
    </w:p>
    <w:p w:rsidR="000C516F" w:rsidRDefault="00E433D8">
      <w:r>
        <w:t>(B) Be interviewed in Taipei</w:t>
      </w:r>
    </w:p>
    <w:p w:rsidR="000C516F" w:rsidRPr="006962D9" w:rsidRDefault="00E433D8">
      <w:pPr>
        <w:rPr>
          <w:color w:val="FF0000"/>
          <w:rPrChange w:id="1501" w:author="User" w:date="2019-07-19T16:08:00Z">
            <w:rPr/>
          </w:rPrChange>
        </w:rPr>
      </w:pPr>
      <w:r w:rsidRPr="006962D9">
        <w:rPr>
          <w:color w:val="FF0000"/>
          <w:rPrChange w:id="1502" w:author="User" w:date="2019-07-19T16:08:00Z">
            <w:rPr/>
          </w:rPrChange>
        </w:rPr>
        <w:t>(C) Study Mandarin</w:t>
      </w:r>
    </w:p>
    <w:p w:rsidR="000C516F" w:rsidRDefault="00E433D8">
      <w:r>
        <w:t>(D) Provide reference letters</w:t>
      </w:r>
    </w:p>
    <w:p w:rsidR="000C516F" w:rsidRDefault="000C516F">
      <w:pPr>
        <w:sectPr w:rsidR="000C516F">
          <w:type w:val="continuous"/>
          <w:pgSz w:w="11906" w:h="16838"/>
          <w:pgMar w:top="720" w:right="720" w:bottom="720" w:left="720" w:header="851" w:footer="992" w:gutter="0"/>
          <w:cols w:num="2" w:space="425"/>
          <w:docGrid w:type="lines" w:linePitch="360"/>
        </w:sectPr>
      </w:pPr>
    </w:p>
    <w:p w:rsidR="000C516F" w:rsidRDefault="000C516F"/>
    <w:p w:rsidR="000C516F" w:rsidRDefault="000C516F"/>
    <w:p w:rsidR="000C516F" w:rsidRDefault="00E433D8">
      <w:r>
        <w:rPr>
          <w:b/>
          <w:bCs/>
        </w:rPr>
        <w:lastRenderedPageBreak/>
        <w:t>Questions 1</w:t>
      </w:r>
      <w:r>
        <w:rPr>
          <w:rFonts w:hint="eastAsia"/>
          <w:b/>
          <w:bCs/>
        </w:rPr>
        <w:t>72</w:t>
      </w:r>
      <w:r>
        <w:rPr>
          <w:b/>
          <w:bCs/>
        </w:rPr>
        <w:t>-17</w:t>
      </w:r>
      <w:r>
        <w:rPr>
          <w:rFonts w:hint="eastAsia"/>
          <w:b/>
          <w:bCs/>
        </w:rPr>
        <w:t xml:space="preserve">5 </w:t>
      </w:r>
      <w:r>
        <w:t xml:space="preserve">refer to the following </w:t>
      </w:r>
      <w:r>
        <w:rPr>
          <w:rFonts w:hint="eastAsia"/>
        </w:rPr>
        <w:t>information</w:t>
      </w:r>
      <w:r>
        <w:t>.</w:t>
      </w:r>
    </w:p>
    <w:p w:rsidR="000C516F" w:rsidRDefault="000C516F"/>
    <w:tbl>
      <w:tblPr>
        <w:tblW w:w="8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8340"/>
      </w:tblGrid>
      <w:tr w:rsidR="000C516F">
        <w:trPr>
          <w:trHeight w:val="1059"/>
          <w:jc w:val="center"/>
        </w:trPr>
        <w:tc>
          <w:tcPr>
            <w:tcW w:w="8340" w:type="dxa"/>
            <w:tcBorders>
              <w:top w:val="single" w:sz="8" w:space="0" w:color="auto"/>
              <w:left w:val="single" w:sz="8" w:space="0" w:color="auto"/>
              <w:bottom w:val="single" w:sz="8" w:space="0" w:color="auto"/>
              <w:right w:val="single" w:sz="8" w:space="0" w:color="auto"/>
            </w:tcBorders>
          </w:tcPr>
          <w:p w:rsidR="000C516F" w:rsidRDefault="00E433D8">
            <w:r>
              <w:t xml:space="preserve">Summary: </w:t>
            </w:r>
            <w:proofErr w:type="spellStart"/>
            <w:r>
              <w:t>Newbaum</w:t>
            </w:r>
            <w:proofErr w:type="spellEnd"/>
            <w:r>
              <w:t xml:space="preserve"> Associates Corporate Board Meeting</w:t>
            </w:r>
          </w:p>
          <w:p w:rsidR="000C516F" w:rsidRDefault="00E433D8">
            <w:r>
              <w:t>Date: June 15</w:t>
            </w:r>
          </w:p>
          <w:p w:rsidR="000C516F" w:rsidRDefault="00E433D8">
            <w:r w:rsidRPr="00D92417">
              <w:rPr>
                <w:color w:val="FF0000"/>
                <w:rPrChange w:id="1503" w:author="User" w:date="2019-07-19T16:12:00Z">
                  <w:rPr/>
                </w:rPrChange>
              </w:rPr>
              <w:t>Recording Secretary:</w:t>
            </w:r>
            <w:r>
              <w:t xml:space="preserve"> </w:t>
            </w:r>
            <w:r w:rsidRPr="00D92417">
              <w:rPr>
                <w:color w:val="FF0000"/>
                <w:rPrChange w:id="1504" w:author="User" w:date="2019-07-19T16:11:00Z">
                  <w:rPr/>
                </w:rPrChange>
              </w:rPr>
              <w:t>Kim Bunsen</w:t>
            </w:r>
          </w:p>
          <w:p w:rsidR="000C516F" w:rsidRDefault="000C516F"/>
          <w:p w:rsidR="000C516F" w:rsidRDefault="00E433D8">
            <w:r>
              <w:t xml:space="preserve">Opening remarks: The meeting opened with general comments about </w:t>
            </w:r>
          </w:p>
          <w:p w:rsidR="000C516F" w:rsidRDefault="00E433D8">
            <w:proofErr w:type="gramStart"/>
            <w:r>
              <w:t>the</w:t>
            </w:r>
            <w:proofErr w:type="gramEnd"/>
            <w:r>
              <w:t xml:space="preserve"> direction of the business from the chairman. </w:t>
            </w:r>
            <w:proofErr w:type="gramStart"/>
            <w:r>
              <w:t>—[</w:t>
            </w:r>
            <w:proofErr w:type="gramEnd"/>
            <w:r>
              <w:t>1]—. The floor was then opened for general questions. There were no questions.</w:t>
            </w:r>
          </w:p>
          <w:p w:rsidR="000C516F" w:rsidRDefault="000C516F"/>
          <w:p w:rsidR="000C516F" w:rsidRDefault="00E433D8">
            <w:r>
              <w:t xml:space="preserve">Detailed financial discussion: Opening remarks were followed by Mike Haynes detailed analysis of last quarter's performance. </w:t>
            </w:r>
            <w:proofErr w:type="gramStart"/>
            <w:r>
              <w:t>—[</w:t>
            </w:r>
            <w:proofErr w:type="gramEnd"/>
            <w:r>
              <w:t xml:space="preserve">2]—. He credited the improvements in margin to Hanna Macintyre's cost-cutting measures implemented earlier in the year. He expressed optimism that margins might continue to increase throughout the year. He speculated that if Vic </w:t>
            </w:r>
            <w:proofErr w:type="spellStart"/>
            <w:r>
              <w:t>Nadal</w:t>
            </w:r>
            <w:proofErr w:type="spellEnd"/>
            <w:r>
              <w:t xml:space="preserve"> could do in personnel </w:t>
            </w:r>
            <w:r w:rsidRPr="00D92417">
              <w:rPr>
                <w:color w:val="FF0000"/>
                <w:rPrChange w:id="1505" w:author="User" w:date="2019-07-19T16:12:00Z">
                  <w:rPr/>
                </w:rPrChange>
              </w:rPr>
              <w:t>what Ms. Macintyre accomplished in manufacturing,</w:t>
            </w:r>
            <w:r>
              <w:t xml:space="preserve"> the company could see record earnings per share. </w:t>
            </w:r>
            <w:proofErr w:type="gramStart"/>
            <w:r>
              <w:t>—[</w:t>
            </w:r>
            <w:proofErr w:type="gramEnd"/>
            <w:r>
              <w:t>3]—.</w:t>
            </w:r>
          </w:p>
          <w:p w:rsidR="000C516F" w:rsidRDefault="000C516F"/>
          <w:p w:rsidR="000C516F" w:rsidRPr="00D92417" w:rsidRDefault="00E433D8">
            <w:pPr>
              <w:rPr>
                <w:color w:val="FF0000"/>
                <w:rPrChange w:id="1506" w:author="User" w:date="2019-07-19T16:13:00Z">
                  <w:rPr/>
                </w:rPrChange>
              </w:rPr>
            </w:pPr>
            <w:proofErr w:type="spellStart"/>
            <w:r w:rsidRPr="00D92417">
              <w:rPr>
                <w:color w:val="FF0000"/>
                <w:rPrChange w:id="1507" w:author="User" w:date="2019-07-19T16:12:00Z">
                  <w:rPr/>
                </w:rPrChange>
              </w:rPr>
              <w:t>Newbaum</w:t>
            </w:r>
            <w:proofErr w:type="spellEnd"/>
            <w:r w:rsidRPr="00D92417">
              <w:rPr>
                <w:color w:val="FF0000"/>
                <w:rPrChange w:id="1508" w:author="User" w:date="2019-07-19T16:12:00Z">
                  <w:rPr/>
                </w:rPrChange>
              </w:rPr>
              <w:t xml:space="preserve"> Fund</w:t>
            </w:r>
            <w:r>
              <w:t xml:space="preserve">: Reba Stanton also reported on the </w:t>
            </w:r>
            <w:proofErr w:type="spellStart"/>
            <w:r>
              <w:t>Newbaum</w:t>
            </w:r>
            <w:proofErr w:type="spellEnd"/>
            <w:r>
              <w:t xml:space="preserve"> Fund. She was pleased to report that the Fund disbursed over $400,000 in the past quarter to the Gilbert Children's</w:t>
            </w:r>
            <w:r w:rsidRPr="00D92417">
              <w:rPr>
                <w:color w:val="FF0000"/>
                <w:rPrChange w:id="1509" w:author="User" w:date="2019-07-19T16:13:00Z">
                  <w:rPr/>
                </w:rPrChange>
              </w:rPr>
              <w:t xml:space="preserve"> Cancer Center. She reported that talks regarding sponsorship of the local leukemia walkathon in April were ongoing.</w:t>
            </w:r>
          </w:p>
          <w:p w:rsidR="000C516F" w:rsidRDefault="000C516F"/>
          <w:p w:rsidR="000C516F" w:rsidRDefault="00E433D8">
            <w:r>
              <w:t xml:space="preserve">Closing remarks: </w:t>
            </w:r>
            <w:proofErr w:type="gramStart"/>
            <w:r>
              <w:t>—[</w:t>
            </w:r>
            <w:proofErr w:type="gramEnd"/>
            <w:r>
              <w:t xml:space="preserve">4]—. The meeting was closed with a renewed plea from the chairman for ideas regarding morale boosting activities. </w:t>
            </w:r>
          </w:p>
          <w:p w:rsidR="000C516F" w:rsidRDefault="000C516F"/>
          <w:p w:rsidR="000C516F" w:rsidRDefault="00E433D8">
            <w:r>
              <w:t xml:space="preserve">Submitted: June 15, 4:00 pm </w:t>
            </w:r>
            <w:r w:rsidRPr="00D92417">
              <w:rPr>
                <w:color w:val="FF0000"/>
                <w:rPrChange w:id="1510" w:author="User" w:date="2019-07-19T16:11:00Z">
                  <w:rPr/>
                </w:rPrChange>
              </w:rPr>
              <w:t>KB</w:t>
            </w:r>
          </w:p>
        </w:tc>
      </w:tr>
    </w:tbl>
    <w:p w:rsidR="000C516F" w:rsidRDefault="000C516F"/>
    <w:p w:rsidR="000C516F" w:rsidRDefault="00E433D8">
      <w:r>
        <w:t>172. Who wrote the document?</w:t>
      </w:r>
    </w:p>
    <w:p w:rsidR="000C516F" w:rsidRDefault="00E433D8">
      <w:r>
        <w:t>(A) The chairman</w:t>
      </w:r>
    </w:p>
    <w:p w:rsidR="000C516F" w:rsidRPr="00D92417" w:rsidRDefault="00E433D8">
      <w:pPr>
        <w:rPr>
          <w:color w:val="FF0000"/>
          <w:rPrChange w:id="1511" w:author="User" w:date="2019-07-19T16:11:00Z">
            <w:rPr/>
          </w:rPrChange>
        </w:rPr>
      </w:pPr>
      <w:r w:rsidRPr="00D92417">
        <w:rPr>
          <w:color w:val="FF0000"/>
          <w:rPrChange w:id="1512" w:author="User" w:date="2019-07-19T16:11:00Z">
            <w:rPr/>
          </w:rPrChange>
        </w:rPr>
        <w:t>(B) Kim Bunsen</w:t>
      </w:r>
    </w:p>
    <w:p w:rsidR="000C516F" w:rsidRDefault="00E433D8">
      <w:r>
        <w:t xml:space="preserve">(C) Vic </w:t>
      </w:r>
      <w:proofErr w:type="spellStart"/>
      <w:r>
        <w:t>Nadal</w:t>
      </w:r>
      <w:proofErr w:type="spellEnd"/>
    </w:p>
    <w:p w:rsidR="000C516F" w:rsidRDefault="00E433D8">
      <w:r>
        <w:t>(D) Reba Stanton</w:t>
      </w:r>
    </w:p>
    <w:p w:rsidR="000C516F" w:rsidRDefault="000C516F"/>
    <w:p w:rsidR="000C516F" w:rsidRDefault="00E433D8">
      <w:r>
        <w:t>173. What department does Hanna Macintyre likely work in?</w:t>
      </w:r>
    </w:p>
    <w:p w:rsidR="000C516F" w:rsidRDefault="00E433D8">
      <w:r>
        <w:t>(A) Marketing</w:t>
      </w:r>
    </w:p>
    <w:p w:rsidR="000C516F" w:rsidRPr="00D92417" w:rsidRDefault="00E433D8">
      <w:pPr>
        <w:rPr>
          <w:color w:val="FF0000"/>
          <w:rPrChange w:id="1513" w:author="User" w:date="2019-07-19T16:12:00Z">
            <w:rPr/>
          </w:rPrChange>
        </w:rPr>
      </w:pPr>
      <w:r w:rsidRPr="00D92417">
        <w:rPr>
          <w:color w:val="FF0000"/>
          <w:rPrChange w:id="1514" w:author="User" w:date="2019-07-19T16:12:00Z">
            <w:rPr/>
          </w:rPrChange>
        </w:rPr>
        <w:t>(B) Manufacturing</w:t>
      </w:r>
    </w:p>
    <w:p w:rsidR="000C516F" w:rsidRDefault="00E433D8">
      <w:r>
        <w:t>(C) Personnel</w:t>
      </w:r>
    </w:p>
    <w:p w:rsidR="000C516F" w:rsidRDefault="00E433D8">
      <w:r>
        <w:t>(D) Finance</w:t>
      </w:r>
    </w:p>
    <w:p w:rsidR="000C516F" w:rsidRDefault="000C516F"/>
    <w:p w:rsidR="000C516F" w:rsidRDefault="00E433D8">
      <w:r>
        <w:t xml:space="preserve">174. What can be inferred about the </w:t>
      </w:r>
      <w:proofErr w:type="spellStart"/>
      <w:r>
        <w:t>Newbaum</w:t>
      </w:r>
      <w:proofErr w:type="spellEnd"/>
      <w:r>
        <w:t xml:space="preserve"> Fund?</w:t>
      </w:r>
    </w:p>
    <w:p w:rsidR="000C516F" w:rsidRPr="00D92417" w:rsidRDefault="00E433D8">
      <w:pPr>
        <w:rPr>
          <w:color w:val="FF0000"/>
          <w:rPrChange w:id="1515" w:author="User" w:date="2019-07-19T16:12:00Z">
            <w:rPr/>
          </w:rPrChange>
        </w:rPr>
      </w:pPr>
      <w:r w:rsidRPr="00D92417">
        <w:rPr>
          <w:color w:val="FF0000"/>
          <w:rPrChange w:id="1516" w:author="User" w:date="2019-07-19T16:12:00Z">
            <w:rPr/>
          </w:rPrChange>
        </w:rPr>
        <w:t>(A) It is a charitable organization.</w:t>
      </w:r>
    </w:p>
    <w:p w:rsidR="000C516F" w:rsidRDefault="00E433D8">
      <w:r>
        <w:lastRenderedPageBreak/>
        <w:t>(B) It is a hospital.</w:t>
      </w:r>
    </w:p>
    <w:p w:rsidR="000C516F" w:rsidRDefault="00E433D8">
      <w:r>
        <w:t>(C) It boosts morale.</w:t>
      </w:r>
    </w:p>
    <w:p w:rsidR="000C516F" w:rsidRDefault="00E433D8">
      <w:r>
        <w:t>(D) It needs more money.</w:t>
      </w:r>
    </w:p>
    <w:p w:rsidR="000C516F" w:rsidRDefault="000C516F"/>
    <w:p w:rsidR="000C516F" w:rsidRDefault="00E433D8">
      <w:r>
        <w:t>175. In which of the positions marked [1], [2], [3], and [4] does the following sentence best belong?</w:t>
      </w:r>
    </w:p>
    <w:p w:rsidR="000C516F" w:rsidRDefault="00E433D8">
      <w:r>
        <w:t xml:space="preserve">     “He touched on Asian expansion and domestic distribution and logistical strategies.”</w:t>
      </w:r>
    </w:p>
    <w:p w:rsidR="000C516F" w:rsidRPr="00D92417" w:rsidRDefault="00E433D8">
      <w:pPr>
        <w:rPr>
          <w:color w:val="FF0000"/>
          <w:rPrChange w:id="1517" w:author="User" w:date="2019-07-19T16:12:00Z">
            <w:rPr/>
          </w:rPrChange>
        </w:rPr>
      </w:pPr>
      <w:r w:rsidRPr="00D92417">
        <w:rPr>
          <w:color w:val="FF0000"/>
          <w:rPrChange w:id="1518" w:author="User" w:date="2019-07-19T16:12:00Z">
            <w:rPr/>
          </w:rPrChange>
        </w:rPr>
        <w:t>(A) [1]</w:t>
      </w:r>
    </w:p>
    <w:p w:rsidR="000C516F" w:rsidRDefault="00E433D8">
      <w:r>
        <w:rPr>
          <w:rFonts w:hint="eastAsia"/>
        </w:rPr>
        <w:t xml:space="preserve">(B) </w:t>
      </w:r>
      <w:r>
        <w:t>[2]</w:t>
      </w:r>
    </w:p>
    <w:p w:rsidR="000C516F" w:rsidRDefault="00E433D8">
      <w:r>
        <w:rPr>
          <w:rFonts w:hint="eastAsia"/>
        </w:rPr>
        <w:t xml:space="preserve">(C) </w:t>
      </w:r>
      <w:r>
        <w:t>[3]</w:t>
      </w:r>
    </w:p>
    <w:p w:rsidR="000C516F" w:rsidRDefault="00E433D8">
      <w:r>
        <w:rPr>
          <w:rFonts w:hint="eastAsia"/>
        </w:rPr>
        <w:t xml:space="preserve">(D) </w:t>
      </w:r>
      <w:r>
        <w:t>[4]</w:t>
      </w:r>
    </w:p>
    <w:p w:rsidR="000C516F" w:rsidRDefault="000C516F"/>
    <w:p w:rsidR="000C516F" w:rsidRDefault="00E433D8">
      <w:r>
        <w:rPr>
          <w:b/>
        </w:rPr>
        <w:t>Questions 176-180</w:t>
      </w:r>
      <w:r>
        <w:t xml:space="preserve"> refer to the following document</w:t>
      </w:r>
      <w:r>
        <w:rPr>
          <w:rFonts w:hint="eastAsia"/>
        </w:rPr>
        <w:t xml:space="preserve"> and list.</w:t>
      </w:r>
    </w:p>
    <w:p w:rsidR="000C516F" w:rsidRDefault="000C516F"/>
    <w:tbl>
      <w:tblPr>
        <w:tblW w:w="8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8340"/>
      </w:tblGrid>
      <w:tr w:rsidR="000C516F">
        <w:trPr>
          <w:jc w:val="center"/>
        </w:trPr>
        <w:tc>
          <w:tcPr>
            <w:tcW w:w="8340" w:type="dxa"/>
            <w:tcBorders>
              <w:top w:val="single" w:sz="8" w:space="0" w:color="auto"/>
              <w:left w:val="single" w:sz="8" w:space="0" w:color="auto"/>
              <w:bottom w:val="single" w:sz="8" w:space="0" w:color="auto"/>
              <w:right w:val="single" w:sz="8" w:space="0" w:color="auto"/>
            </w:tcBorders>
          </w:tcPr>
          <w:p w:rsidR="000C516F" w:rsidRPr="00195A17" w:rsidRDefault="00E433D8">
            <w:pPr>
              <w:rPr>
                <w:color w:val="FF0000"/>
                <w:rPrChange w:id="1519" w:author="User" w:date="2019-07-19T16:32:00Z">
                  <w:rPr/>
                </w:rPrChange>
              </w:rPr>
            </w:pPr>
            <w:r w:rsidRPr="00195A17">
              <w:rPr>
                <w:color w:val="FF0000"/>
                <w:rPrChange w:id="1520" w:author="User" w:date="2019-07-19T16:32:00Z">
                  <w:rPr/>
                </w:rPrChange>
              </w:rPr>
              <w:t>Progress Report</w:t>
            </w:r>
          </w:p>
          <w:p w:rsidR="000C516F" w:rsidRDefault="00E433D8">
            <w:r>
              <w:t>Bangladesh Call Center</w:t>
            </w:r>
          </w:p>
          <w:p w:rsidR="000C516F" w:rsidRDefault="00E433D8">
            <w:r>
              <w:t>May 21</w:t>
            </w:r>
          </w:p>
          <w:p w:rsidR="000C516F" w:rsidRDefault="000C516F"/>
          <w:p w:rsidR="000C516F" w:rsidRDefault="00E433D8">
            <w:r>
              <w:t>Submitted by: Angela Ortiz</w:t>
            </w:r>
          </w:p>
          <w:p w:rsidR="000C516F" w:rsidRPr="00195A17" w:rsidRDefault="00E433D8">
            <w:pPr>
              <w:rPr>
                <w:color w:val="FF0000"/>
                <w:rPrChange w:id="1521" w:author="User" w:date="2019-07-19T16:33:00Z">
                  <w:rPr/>
                </w:rPrChange>
              </w:rPr>
            </w:pPr>
            <w:r>
              <w:t>I have just returned from my four-day visit to the Bangladesh Call Center, and</w:t>
            </w:r>
            <w:r w:rsidRPr="00195A17">
              <w:rPr>
                <w:color w:val="FF0000"/>
                <w:rPrChange w:id="1522" w:author="User" w:date="2019-07-19T16:33:00Z">
                  <w:rPr/>
                </w:rPrChange>
              </w:rPr>
              <w:t xml:space="preserve"> I can't say that I'm very optimistic about an August 1st opening.</w:t>
            </w:r>
          </w:p>
          <w:p w:rsidR="000C516F" w:rsidRDefault="000C516F"/>
          <w:p w:rsidR="000C516F" w:rsidRDefault="00E433D8">
            <w:r w:rsidRPr="00195A17">
              <w:rPr>
                <w:color w:val="FF0000"/>
                <w:rPrChange w:id="1523" w:author="User" w:date="2019-07-19T16:32:00Z">
                  <w:rPr/>
                </w:rPrChange>
              </w:rPr>
              <w:t xml:space="preserve">The local project leader, </w:t>
            </w:r>
            <w:proofErr w:type="spellStart"/>
            <w:r w:rsidRPr="00195A17">
              <w:rPr>
                <w:color w:val="FF0000"/>
                <w:rPrChange w:id="1524" w:author="User" w:date="2019-07-19T16:32:00Z">
                  <w:rPr/>
                </w:rPrChange>
              </w:rPr>
              <w:t>Anand</w:t>
            </w:r>
            <w:proofErr w:type="spellEnd"/>
            <w:r w:rsidRPr="00195A17">
              <w:rPr>
                <w:color w:val="FF0000"/>
                <w:rPrChange w:id="1525" w:author="User" w:date="2019-07-19T16:32:00Z">
                  <w:rPr/>
                </w:rPrChange>
              </w:rPr>
              <w:t xml:space="preserve"> </w:t>
            </w:r>
            <w:proofErr w:type="spellStart"/>
            <w:r w:rsidRPr="00195A17">
              <w:rPr>
                <w:color w:val="FF0000"/>
                <w:rPrChange w:id="1526" w:author="User" w:date="2019-07-19T16:32:00Z">
                  <w:rPr/>
                </w:rPrChange>
              </w:rPr>
              <w:t>Dorma</w:t>
            </w:r>
            <w:proofErr w:type="spellEnd"/>
            <w:r w:rsidRPr="00195A17">
              <w:rPr>
                <w:color w:val="FF0000"/>
                <w:rPrChange w:id="1527" w:author="User" w:date="2019-07-19T16:32:00Z">
                  <w:rPr/>
                </w:rPrChange>
              </w:rPr>
              <w:t xml:space="preserve">, </w:t>
            </w:r>
            <w:r>
              <w:t xml:space="preserve">seems capable enough but there seem to be no end to the delays. At the time of my visit, the hardware had not yet been installed. In fact, it had not yet even been delivered. Of course, even if it had, it couldn't have been installed because the wiring was also incomplete. Also, only 13 of the expected 37 (see </w:t>
            </w:r>
            <w:r>
              <w:rPr>
                <w:rFonts w:hint="eastAsia"/>
              </w:rPr>
              <w:t>the list</w:t>
            </w:r>
            <w:r>
              <w:t xml:space="preserve"> below) employees have been hired and none of them have begun training courses as of yet. </w:t>
            </w:r>
            <w:r w:rsidRPr="00195A17">
              <w:rPr>
                <w:color w:val="FF0000"/>
                <w:rPrChange w:id="1528" w:author="User" w:date="2019-07-19T16:32:00Z">
                  <w:rPr/>
                </w:rPrChange>
              </w:rPr>
              <w:t>The only thing on schedule was the interior work</w:t>
            </w:r>
            <w:r>
              <w:t>: the desks, chairs, and other office furniture looks OK.</w:t>
            </w:r>
          </w:p>
          <w:p w:rsidR="000C516F" w:rsidRDefault="000C516F"/>
          <w:p w:rsidR="000C516F" w:rsidRPr="00195A17" w:rsidRDefault="00E433D8">
            <w:pPr>
              <w:rPr>
                <w:color w:val="FF0000"/>
                <w:rPrChange w:id="1529" w:author="User" w:date="2019-07-19T16:33:00Z">
                  <w:rPr/>
                </w:rPrChange>
              </w:rPr>
            </w:pPr>
            <w:r>
              <w:t xml:space="preserve">My recommendation is for a greater degree of supervision for the project. Perhaps headquarters should send someone to act as on onsite coordinator. That might light a fire under Mr. </w:t>
            </w:r>
            <w:proofErr w:type="spellStart"/>
            <w:r>
              <w:t>Dorma</w:t>
            </w:r>
            <w:proofErr w:type="spellEnd"/>
            <w:r>
              <w:t xml:space="preserve"> and jumpstart the work. At this pace, however,</w:t>
            </w:r>
            <w:r w:rsidRPr="00195A17">
              <w:rPr>
                <w:color w:val="FF0000"/>
                <w:rPrChange w:id="1530" w:author="User" w:date="2019-07-19T16:33:00Z">
                  <w:rPr/>
                </w:rPrChange>
              </w:rPr>
              <w:t xml:space="preserve"> I think we'll be lucky to get the call center online before October.</w:t>
            </w:r>
          </w:p>
          <w:p w:rsidR="000C516F" w:rsidRDefault="000C516F"/>
          <w:p w:rsidR="000C516F" w:rsidRDefault="00E433D8">
            <w:r>
              <w:t>A. Ortiz</w:t>
            </w:r>
          </w:p>
        </w:tc>
      </w:tr>
    </w:tbl>
    <w:p w:rsidR="000C516F" w:rsidRDefault="000C516F"/>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43"/>
        <w:gridCol w:w="1591"/>
      </w:tblGrid>
      <w:tr w:rsidR="000C516F">
        <w:trPr>
          <w:jc w:val="center"/>
        </w:trPr>
        <w:tc>
          <w:tcPr>
            <w:tcW w:w="4928" w:type="dxa"/>
            <w:tcBorders>
              <w:top w:val="single" w:sz="4" w:space="0" w:color="auto"/>
              <w:left w:val="single" w:sz="4" w:space="0" w:color="auto"/>
              <w:bottom w:val="single" w:sz="4" w:space="0" w:color="auto"/>
              <w:right w:val="single" w:sz="4" w:space="0" w:color="auto"/>
            </w:tcBorders>
          </w:tcPr>
          <w:p w:rsidR="000C516F" w:rsidRDefault="00E433D8">
            <w:r>
              <w:t>Job Titles</w:t>
            </w:r>
          </w:p>
        </w:tc>
        <w:tc>
          <w:tcPr>
            <w:tcW w:w="1843" w:type="dxa"/>
            <w:tcBorders>
              <w:top w:val="single" w:sz="4" w:space="0" w:color="auto"/>
              <w:left w:val="single" w:sz="4" w:space="0" w:color="auto"/>
              <w:bottom w:val="single" w:sz="4" w:space="0" w:color="auto"/>
              <w:right w:val="single" w:sz="4" w:space="0" w:color="auto"/>
            </w:tcBorders>
          </w:tcPr>
          <w:p w:rsidR="000C516F" w:rsidRDefault="00E433D8">
            <w:r>
              <w:t>Openings</w:t>
            </w:r>
          </w:p>
        </w:tc>
        <w:tc>
          <w:tcPr>
            <w:tcW w:w="1591" w:type="dxa"/>
            <w:tcBorders>
              <w:top w:val="single" w:sz="4" w:space="0" w:color="auto"/>
              <w:left w:val="single" w:sz="4" w:space="0" w:color="auto"/>
              <w:bottom w:val="single" w:sz="4" w:space="0" w:color="auto"/>
              <w:right w:val="single" w:sz="4" w:space="0" w:color="auto"/>
            </w:tcBorders>
          </w:tcPr>
          <w:p w:rsidR="000C516F" w:rsidRDefault="00E433D8">
            <w:r>
              <w:t>Hires</w:t>
            </w:r>
          </w:p>
        </w:tc>
      </w:tr>
      <w:tr w:rsidR="000C516F">
        <w:trPr>
          <w:jc w:val="center"/>
        </w:trPr>
        <w:tc>
          <w:tcPr>
            <w:tcW w:w="4928" w:type="dxa"/>
            <w:tcBorders>
              <w:top w:val="single" w:sz="4" w:space="0" w:color="auto"/>
              <w:left w:val="single" w:sz="4" w:space="0" w:color="auto"/>
              <w:bottom w:val="single" w:sz="4" w:space="0" w:color="auto"/>
              <w:right w:val="single" w:sz="4" w:space="0" w:color="auto"/>
            </w:tcBorders>
          </w:tcPr>
          <w:p w:rsidR="000C516F" w:rsidRDefault="00E433D8">
            <w:r>
              <w:t>Customer Service Manager</w:t>
            </w:r>
          </w:p>
        </w:tc>
        <w:tc>
          <w:tcPr>
            <w:tcW w:w="1843" w:type="dxa"/>
            <w:tcBorders>
              <w:top w:val="single" w:sz="4" w:space="0" w:color="auto"/>
              <w:left w:val="single" w:sz="4" w:space="0" w:color="auto"/>
              <w:bottom w:val="single" w:sz="4" w:space="0" w:color="auto"/>
              <w:right w:val="single" w:sz="4" w:space="0" w:color="auto"/>
            </w:tcBorders>
          </w:tcPr>
          <w:p w:rsidR="000C516F" w:rsidRDefault="00E433D8">
            <w:r>
              <w:t>1</w:t>
            </w:r>
          </w:p>
        </w:tc>
        <w:tc>
          <w:tcPr>
            <w:tcW w:w="1591" w:type="dxa"/>
            <w:tcBorders>
              <w:top w:val="single" w:sz="4" w:space="0" w:color="auto"/>
              <w:left w:val="single" w:sz="4" w:space="0" w:color="auto"/>
              <w:bottom w:val="single" w:sz="4" w:space="0" w:color="auto"/>
              <w:right w:val="single" w:sz="4" w:space="0" w:color="auto"/>
            </w:tcBorders>
          </w:tcPr>
          <w:p w:rsidR="000C516F" w:rsidRDefault="00E433D8">
            <w:r>
              <w:t>1</w:t>
            </w:r>
          </w:p>
        </w:tc>
      </w:tr>
      <w:tr w:rsidR="000C516F">
        <w:trPr>
          <w:jc w:val="center"/>
        </w:trPr>
        <w:tc>
          <w:tcPr>
            <w:tcW w:w="4928" w:type="dxa"/>
            <w:tcBorders>
              <w:top w:val="single" w:sz="4" w:space="0" w:color="auto"/>
              <w:left w:val="single" w:sz="4" w:space="0" w:color="auto"/>
              <w:bottom w:val="single" w:sz="4" w:space="0" w:color="auto"/>
              <w:right w:val="single" w:sz="4" w:space="0" w:color="auto"/>
            </w:tcBorders>
          </w:tcPr>
          <w:p w:rsidR="000C516F" w:rsidRPr="00195A17" w:rsidRDefault="00E433D8">
            <w:pPr>
              <w:rPr>
                <w:color w:val="FF0000"/>
                <w:rPrChange w:id="1531" w:author="User" w:date="2019-07-19T16:33:00Z">
                  <w:rPr/>
                </w:rPrChange>
              </w:rPr>
            </w:pPr>
            <w:r w:rsidRPr="00195A17">
              <w:rPr>
                <w:color w:val="FF0000"/>
                <w:rPrChange w:id="1532" w:author="User" w:date="2019-07-19T16:33:00Z">
                  <w:rPr/>
                </w:rPrChange>
              </w:rPr>
              <w:t>Customer Service Representatives</w:t>
            </w:r>
          </w:p>
        </w:tc>
        <w:tc>
          <w:tcPr>
            <w:tcW w:w="1843" w:type="dxa"/>
            <w:tcBorders>
              <w:top w:val="single" w:sz="4" w:space="0" w:color="auto"/>
              <w:left w:val="single" w:sz="4" w:space="0" w:color="auto"/>
              <w:bottom w:val="single" w:sz="4" w:space="0" w:color="auto"/>
              <w:right w:val="single" w:sz="4" w:space="0" w:color="auto"/>
            </w:tcBorders>
          </w:tcPr>
          <w:p w:rsidR="000C516F" w:rsidRPr="00195A17" w:rsidRDefault="00E433D8">
            <w:pPr>
              <w:rPr>
                <w:color w:val="FF0000"/>
                <w:rPrChange w:id="1533" w:author="User" w:date="2019-07-19T16:33:00Z">
                  <w:rPr/>
                </w:rPrChange>
              </w:rPr>
            </w:pPr>
            <w:r w:rsidRPr="00195A17">
              <w:rPr>
                <w:color w:val="FF0000"/>
                <w:rPrChange w:id="1534" w:author="User" w:date="2019-07-19T16:33:00Z">
                  <w:rPr/>
                </w:rPrChange>
              </w:rPr>
              <w:t>30</w:t>
            </w:r>
          </w:p>
        </w:tc>
        <w:tc>
          <w:tcPr>
            <w:tcW w:w="1591" w:type="dxa"/>
            <w:tcBorders>
              <w:top w:val="single" w:sz="4" w:space="0" w:color="auto"/>
              <w:left w:val="single" w:sz="4" w:space="0" w:color="auto"/>
              <w:bottom w:val="single" w:sz="4" w:space="0" w:color="auto"/>
              <w:right w:val="single" w:sz="4" w:space="0" w:color="auto"/>
            </w:tcBorders>
          </w:tcPr>
          <w:p w:rsidR="000C516F" w:rsidRPr="00195A17" w:rsidRDefault="00E433D8">
            <w:pPr>
              <w:rPr>
                <w:color w:val="FF0000"/>
                <w:rPrChange w:id="1535" w:author="User" w:date="2019-07-19T16:33:00Z">
                  <w:rPr/>
                </w:rPrChange>
              </w:rPr>
            </w:pPr>
            <w:r w:rsidRPr="00195A17">
              <w:rPr>
                <w:color w:val="FF0000"/>
                <w:rPrChange w:id="1536" w:author="User" w:date="2019-07-19T16:33:00Z">
                  <w:rPr/>
                </w:rPrChange>
              </w:rPr>
              <w:t>9</w:t>
            </w:r>
          </w:p>
        </w:tc>
      </w:tr>
      <w:tr w:rsidR="000C516F">
        <w:trPr>
          <w:jc w:val="center"/>
        </w:trPr>
        <w:tc>
          <w:tcPr>
            <w:tcW w:w="4928" w:type="dxa"/>
            <w:tcBorders>
              <w:top w:val="single" w:sz="4" w:space="0" w:color="auto"/>
              <w:left w:val="single" w:sz="4" w:space="0" w:color="auto"/>
              <w:bottom w:val="single" w:sz="4" w:space="0" w:color="auto"/>
              <w:right w:val="single" w:sz="4" w:space="0" w:color="auto"/>
            </w:tcBorders>
          </w:tcPr>
          <w:p w:rsidR="000C516F" w:rsidRDefault="00E433D8">
            <w:r>
              <w:t>Customer Service Tech Support Specialists</w:t>
            </w:r>
          </w:p>
        </w:tc>
        <w:tc>
          <w:tcPr>
            <w:tcW w:w="1843" w:type="dxa"/>
            <w:tcBorders>
              <w:top w:val="single" w:sz="4" w:space="0" w:color="auto"/>
              <w:left w:val="single" w:sz="4" w:space="0" w:color="auto"/>
              <w:bottom w:val="single" w:sz="4" w:space="0" w:color="auto"/>
              <w:right w:val="single" w:sz="4" w:space="0" w:color="auto"/>
            </w:tcBorders>
          </w:tcPr>
          <w:p w:rsidR="000C516F" w:rsidRDefault="00E433D8">
            <w:r>
              <w:t>6</w:t>
            </w:r>
          </w:p>
        </w:tc>
        <w:tc>
          <w:tcPr>
            <w:tcW w:w="1591" w:type="dxa"/>
            <w:tcBorders>
              <w:top w:val="single" w:sz="4" w:space="0" w:color="auto"/>
              <w:left w:val="single" w:sz="4" w:space="0" w:color="auto"/>
              <w:bottom w:val="single" w:sz="4" w:space="0" w:color="auto"/>
              <w:right w:val="single" w:sz="4" w:space="0" w:color="auto"/>
            </w:tcBorders>
          </w:tcPr>
          <w:p w:rsidR="000C516F" w:rsidRDefault="00E433D8">
            <w:r>
              <w:t>3</w:t>
            </w:r>
          </w:p>
        </w:tc>
      </w:tr>
    </w:tbl>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E433D8">
      <w:r>
        <w:t>176. What is the main purpose of the document?</w:t>
      </w:r>
    </w:p>
    <w:p w:rsidR="000C516F" w:rsidRPr="00195A17" w:rsidRDefault="00E433D8">
      <w:pPr>
        <w:rPr>
          <w:color w:val="FF0000"/>
          <w:rPrChange w:id="1537" w:author="User" w:date="2019-07-19T16:31:00Z">
            <w:rPr/>
          </w:rPrChange>
        </w:rPr>
      </w:pPr>
      <w:r w:rsidRPr="00195A17">
        <w:rPr>
          <w:color w:val="FF0000"/>
          <w:rPrChange w:id="1538" w:author="User" w:date="2019-07-19T16:31:00Z">
            <w:rPr/>
          </w:rPrChange>
        </w:rPr>
        <w:t>(A) To report on the progress of a project</w:t>
      </w:r>
    </w:p>
    <w:p w:rsidR="000C516F" w:rsidRDefault="00E433D8">
      <w:r>
        <w:t>(B) To suggest a schedule revision</w:t>
      </w:r>
    </w:p>
    <w:p w:rsidR="000C516F" w:rsidRDefault="00E433D8">
      <w:r>
        <w:t>(C) To analyze the efficacy of new equipment</w:t>
      </w:r>
    </w:p>
    <w:p w:rsidR="000C516F" w:rsidRDefault="00E433D8">
      <w:r>
        <w:t>(D) To inform a friend about a recent vacation</w:t>
      </w:r>
    </w:p>
    <w:p w:rsidR="000C516F" w:rsidRDefault="000C516F"/>
    <w:p w:rsidR="000C516F" w:rsidRDefault="00E433D8">
      <w:r>
        <w:t xml:space="preserve">177. Who is </w:t>
      </w:r>
      <w:proofErr w:type="spellStart"/>
      <w:r>
        <w:t>Anand</w:t>
      </w:r>
      <w:proofErr w:type="spellEnd"/>
      <w:r>
        <w:t xml:space="preserve"> </w:t>
      </w:r>
      <w:proofErr w:type="spellStart"/>
      <w:r>
        <w:t>Dorma</w:t>
      </w:r>
      <w:proofErr w:type="spellEnd"/>
      <w:r>
        <w:t>?</w:t>
      </w:r>
    </w:p>
    <w:p w:rsidR="000C516F" w:rsidRDefault="00E433D8">
      <w:r>
        <w:t>(A) A representative from headquarters</w:t>
      </w:r>
    </w:p>
    <w:p w:rsidR="000C516F" w:rsidRDefault="00E433D8">
      <w:r>
        <w:t>(B) Angela Ortiz's supervisor</w:t>
      </w:r>
    </w:p>
    <w:p w:rsidR="000C516F" w:rsidRDefault="00E433D8">
      <w:r>
        <w:t>(C) A hardware installer</w:t>
      </w:r>
    </w:p>
    <w:p w:rsidR="000C516F" w:rsidRPr="00195A17" w:rsidRDefault="00E433D8">
      <w:pPr>
        <w:rPr>
          <w:color w:val="FF0000"/>
          <w:rPrChange w:id="1539" w:author="User" w:date="2019-07-19T16:31:00Z">
            <w:rPr/>
          </w:rPrChange>
        </w:rPr>
      </w:pPr>
      <w:r w:rsidRPr="00195A17">
        <w:rPr>
          <w:color w:val="FF0000"/>
          <w:rPrChange w:id="1540" w:author="User" w:date="2019-07-19T16:31:00Z">
            <w:rPr/>
          </w:rPrChange>
        </w:rPr>
        <w:t>(D) The head of a project</w:t>
      </w:r>
    </w:p>
    <w:p w:rsidR="000C516F" w:rsidRDefault="000C516F"/>
    <w:p w:rsidR="000C516F" w:rsidRDefault="00E433D8">
      <w:r>
        <w:t>178. Which of the following has NOT been delayed?</w:t>
      </w:r>
    </w:p>
    <w:p w:rsidR="000C516F" w:rsidRDefault="00E433D8">
      <w:r>
        <w:t>(A) Wiring installation</w:t>
      </w:r>
    </w:p>
    <w:p w:rsidR="000C516F" w:rsidRDefault="00E433D8">
      <w:r>
        <w:t>(B) Hardware delivery</w:t>
      </w:r>
    </w:p>
    <w:p w:rsidR="000C516F" w:rsidRDefault="00E433D8">
      <w:r>
        <w:t>(C) Hiring</w:t>
      </w:r>
    </w:p>
    <w:p w:rsidR="000C516F" w:rsidRPr="00195A17" w:rsidRDefault="00E433D8">
      <w:pPr>
        <w:rPr>
          <w:color w:val="FF0000"/>
          <w:rPrChange w:id="1541" w:author="User" w:date="2019-07-19T16:31:00Z">
            <w:rPr/>
          </w:rPrChange>
        </w:rPr>
      </w:pPr>
      <w:r w:rsidRPr="00195A17">
        <w:rPr>
          <w:color w:val="FF0000"/>
          <w:rPrChange w:id="1542" w:author="User" w:date="2019-07-19T16:31:00Z">
            <w:rPr/>
          </w:rPrChange>
        </w:rPr>
        <w:t>(D) Interior work</w:t>
      </w:r>
    </w:p>
    <w:p w:rsidR="000C516F" w:rsidRDefault="000C516F"/>
    <w:p w:rsidR="000C516F" w:rsidRDefault="00E433D8">
      <w:r>
        <w:t>179. What does the document imply?</w:t>
      </w:r>
    </w:p>
    <w:p w:rsidR="000C516F" w:rsidRDefault="00E433D8">
      <w:r>
        <w:t xml:space="preserve">(A) Mr. </w:t>
      </w:r>
      <w:proofErr w:type="spellStart"/>
      <w:r>
        <w:t>Dorma</w:t>
      </w:r>
      <w:proofErr w:type="spellEnd"/>
      <w:r>
        <w:t xml:space="preserve"> should be replaced by someone from headquarters.</w:t>
      </w:r>
    </w:p>
    <w:p w:rsidR="000C516F" w:rsidRDefault="00E433D8">
      <w:r>
        <w:t>(B) Ms. Ortiz wants to remain in Bangladesh.</w:t>
      </w:r>
    </w:p>
    <w:p w:rsidR="000C516F" w:rsidRPr="00195A17" w:rsidRDefault="00E433D8">
      <w:pPr>
        <w:rPr>
          <w:color w:val="FF0000"/>
          <w:rPrChange w:id="1543" w:author="User" w:date="2019-07-19T16:31:00Z">
            <w:rPr/>
          </w:rPrChange>
        </w:rPr>
      </w:pPr>
      <w:r w:rsidRPr="00195A17">
        <w:rPr>
          <w:color w:val="FF0000"/>
          <w:rPrChange w:id="1544" w:author="User" w:date="2019-07-19T16:31:00Z">
            <w:rPr/>
          </w:rPrChange>
        </w:rPr>
        <w:t>(C) The project is at least two months behind schedule.</w:t>
      </w:r>
    </w:p>
    <w:p w:rsidR="000C516F" w:rsidRDefault="00E433D8">
      <w:r>
        <w:t>(D) Some furniture will need to be reordered.</w:t>
      </w:r>
    </w:p>
    <w:p w:rsidR="000C516F" w:rsidRDefault="000C516F"/>
    <w:p w:rsidR="000C516F" w:rsidRDefault="00E433D8">
      <w:r>
        <w:t xml:space="preserve">180. How many more </w:t>
      </w:r>
      <w:r>
        <w:rPr>
          <w:rFonts w:hint="eastAsia"/>
        </w:rPr>
        <w:t>c</w:t>
      </w:r>
      <w:r>
        <w:t>ustomer</w:t>
      </w:r>
      <w:r>
        <w:rPr>
          <w:rFonts w:hint="eastAsia"/>
        </w:rPr>
        <w:t xml:space="preserve"> service representatives</w:t>
      </w:r>
      <w:r>
        <w:t xml:space="preserve"> does the call center have to recruit?</w:t>
      </w:r>
    </w:p>
    <w:p w:rsidR="000C516F" w:rsidRDefault="00E433D8">
      <w:r>
        <w:t xml:space="preserve">   </w:t>
      </w:r>
      <w:r>
        <w:rPr>
          <w:rFonts w:hint="eastAsia"/>
        </w:rPr>
        <w:t xml:space="preserve"> </w:t>
      </w:r>
      <w:r>
        <w:t xml:space="preserve"> (A) 9</w:t>
      </w:r>
    </w:p>
    <w:p w:rsidR="000C516F" w:rsidRDefault="00E433D8">
      <w:r>
        <w:t xml:space="preserve">  </w:t>
      </w:r>
      <w:r>
        <w:rPr>
          <w:rFonts w:hint="eastAsia"/>
        </w:rPr>
        <w:t xml:space="preserve"> </w:t>
      </w:r>
      <w:r>
        <w:t xml:space="preserve"> </w:t>
      </w:r>
      <w:r w:rsidRPr="00195A17">
        <w:rPr>
          <w:color w:val="FF0000"/>
          <w:rPrChange w:id="1545" w:author="User" w:date="2019-07-19T16:31:00Z">
            <w:rPr/>
          </w:rPrChange>
        </w:rPr>
        <w:t xml:space="preserve"> (B) 21</w:t>
      </w:r>
    </w:p>
    <w:p w:rsidR="000C516F" w:rsidRDefault="00E433D8">
      <w:r>
        <w:t xml:space="preserve">  </w:t>
      </w:r>
      <w:r>
        <w:rPr>
          <w:rFonts w:hint="eastAsia"/>
        </w:rPr>
        <w:t xml:space="preserve"> </w:t>
      </w:r>
      <w:r>
        <w:t xml:space="preserve">  (C) 24</w:t>
      </w:r>
    </w:p>
    <w:p w:rsidR="000C516F" w:rsidRDefault="00E433D8">
      <w:pPr>
        <w:sectPr w:rsidR="000C516F">
          <w:type w:val="continuous"/>
          <w:pgSz w:w="11906" w:h="16838"/>
          <w:pgMar w:top="720" w:right="720" w:bottom="720" w:left="720" w:header="851" w:footer="992" w:gutter="0"/>
          <w:cols w:space="425"/>
          <w:docGrid w:type="lines" w:linePitch="360"/>
        </w:sectPr>
      </w:pPr>
      <w:r>
        <w:t xml:space="preserve">  </w:t>
      </w:r>
      <w:r>
        <w:rPr>
          <w:rFonts w:hint="eastAsia"/>
        </w:rPr>
        <w:t xml:space="preserve"> </w:t>
      </w:r>
      <w:r>
        <w:t xml:space="preserve">  (D) 30</w:t>
      </w:r>
    </w:p>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E433D8">
      <w:r>
        <w:rPr>
          <w:b/>
        </w:rPr>
        <w:lastRenderedPageBreak/>
        <w:t>Questions 181-185</w:t>
      </w:r>
      <w:r>
        <w:t xml:space="preserve"> refer to the following announcement and e-mail.</w:t>
      </w:r>
    </w:p>
    <w:p w:rsidR="000C516F" w:rsidRDefault="000C516F"/>
    <w:tbl>
      <w:tblPr>
        <w:tblW w:w="8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8340"/>
      </w:tblGrid>
      <w:tr w:rsidR="000C516F">
        <w:trPr>
          <w:trHeight w:val="340"/>
          <w:jc w:val="center"/>
        </w:trPr>
        <w:tc>
          <w:tcPr>
            <w:tcW w:w="8340" w:type="dxa"/>
            <w:tcBorders>
              <w:top w:val="single" w:sz="8" w:space="0" w:color="auto"/>
              <w:left w:val="single" w:sz="8" w:space="0" w:color="auto"/>
              <w:bottom w:val="single" w:sz="8" w:space="0" w:color="auto"/>
              <w:right w:val="single" w:sz="8" w:space="0" w:color="auto"/>
            </w:tcBorders>
          </w:tcPr>
          <w:p w:rsidR="000C516F" w:rsidRPr="003E523E" w:rsidRDefault="00E433D8">
            <w:pPr>
              <w:rPr>
                <w:color w:val="FF0000"/>
                <w:rPrChange w:id="1546" w:author="User" w:date="2019-07-19T16:35:00Z">
                  <w:rPr/>
                </w:rPrChange>
              </w:rPr>
            </w:pPr>
            <w:r w:rsidRPr="003E523E">
              <w:rPr>
                <w:color w:val="FF0000"/>
                <w:rPrChange w:id="1547" w:author="User" w:date="2019-07-19T16:35:00Z">
                  <w:rPr/>
                </w:rPrChange>
              </w:rPr>
              <w:t>Calling All Creative Employees...</w:t>
            </w:r>
          </w:p>
          <w:p w:rsidR="000C516F" w:rsidRDefault="00E433D8">
            <w:r>
              <w:t xml:space="preserve">It's that time of year again when we're looking for additions to our holiday line of cookies and cakes. </w:t>
            </w:r>
            <w:r w:rsidRPr="003E523E">
              <w:rPr>
                <w:color w:val="FF0000"/>
                <w:rPrChange w:id="1548" w:author="User" w:date="2019-07-19T16:35:00Z">
                  <w:rPr/>
                </w:rPrChange>
              </w:rPr>
              <w:t xml:space="preserve">As in past years, we're looking within to find the freshest new flavors and design ideas for our holiday offerings. </w:t>
            </w:r>
          </w:p>
          <w:p w:rsidR="000C516F" w:rsidRDefault="000C516F"/>
          <w:p w:rsidR="000C516F" w:rsidRPr="003E523E" w:rsidRDefault="00E433D8">
            <w:pPr>
              <w:rPr>
                <w:color w:val="FF0000"/>
                <w:rPrChange w:id="1549" w:author="User" w:date="2019-07-19T16:36:00Z">
                  <w:rPr/>
                </w:rPrChange>
              </w:rPr>
            </w:pPr>
            <w:r>
              <w:t xml:space="preserve">So, do you have a family recipe that you would like to see added to the fine line of Francine's Pastries? </w:t>
            </w:r>
            <w:r w:rsidRPr="003E523E">
              <w:rPr>
                <w:color w:val="FF0000"/>
                <w:rPrChange w:id="1550" w:author="User" w:date="2019-07-19T16:36:00Z">
                  <w:rPr/>
                </w:rPrChange>
              </w:rPr>
              <w:t>Simply access the corporate web site page at www.franpast.com/submission to print a recipe submission form.</w:t>
            </w:r>
          </w:p>
          <w:p w:rsidR="000C516F" w:rsidRDefault="000C516F"/>
          <w:p w:rsidR="000C516F" w:rsidRDefault="00E433D8">
            <w:r>
              <w:t xml:space="preserve">Remember! </w:t>
            </w:r>
            <w:r w:rsidRPr="003E523E">
              <w:rPr>
                <w:color w:val="FF0000"/>
                <w:rPrChange w:id="1551" w:author="User" w:date="2019-07-19T16:35:00Z">
                  <w:rPr/>
                </w:rPrChange>
              </w:rPr>
              <w:t>Our top selling "Choc-o-brittle" began as a holiday submission by Henrietta Davis, who is now vice-president of our experimental kitchen division.</w:t>
            </w:r>
            <w:r>
              <w:t xml:space="preserve"> Who knows? You might be the next innovative newcomer to make it big. </w:t>
            </w:r>
          </w:p>
          <w:p w:rsidR="000C516F" w:rsidRDefault="000C516F"/>
          <w:p w:rsidR="000C516F" w:rsidRDefault="00E433D8">
            <w:r>
              <w:t xml:space="preserve">If you have any questions, you can contact the experimental kitchen department at &lt; </w:t>
            </w:r>
            <w:hyperlink r:id="rId19" w:history="1">
              <w:r>
                <w:rPr>
                  <w:rStyle w:val="ab"/>
                </w:rPr>
                <w:t>exkitch@franpast.com</w:t>
              </w:r>
            </w:hyperlink>
            <w:r>
              <w:t>&gt;</w:t>
            </w:r>
          </w:p>
          <w:p w:rsidR="000C516F" w:rsidRDefault="000C516F"/>
        </w:tc>
      </w:tr>
    </w:tbl>
    <w:p w:rsidR="000C516F" w:rsidRDefault="000C516F"/>
    <w:p w:rsidR="000C516F" w:rsidRDefault="000C516F"/>
    <w:tbl>
      <w:tblPr>
        <w:tblW w:w="8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8340"/>
      </w:tblGrid>
      <w:tr w:rsidR="000C516F">
        <w:trPr>
          <w:trHeight w:val="340"/>
          <w:jc w:val="center"/>
        </w:trPr>
        <w:tc>
          <w:tcPr>
            <w:tcW w:w="8340" w:type="dxa"/>
            <w:tcBorders>
              <w:top w:val="single" w:sz="8" w:space="0" w:color="auto"/>
              <w:left w:val="single" w:sz="8" w:space="0" w:color="auto"/>
              <w:bottom w:val="single" w:sz="8" w:space="0" w:color="auto"/>
              <w:right w:val="single" w:sz="8" w:space="0" w:color="auto"/>
            </w:tcBorders>
          </w:tcPr>
          <w:p w:rsidR="000C516F" w:rsidRDefault="00E433D8">
            <w:r>
              <w:t xml:space="preserve">From: </w:t>
            </w:r>
            <w:r w:rsidRPr="003E523E">
              <w:rPr>
                <w:color w:val="FF0000"/>
                <w:rPrChange w:id="1552" w:author="User" w:date="2019-07-19T16:34:00Z">
                  <w:rPr/>
                </w:rPrChange>
              </w:rPr>
              <w:t>Nigel</w:t>
            </w:r>
            <w:r>
              <w:t xml:space="preserve"> </w:t>
            </w:r>
            <w:proofErr w:type="spellStart"/>
            <w:r>
              <w:t>Rickenbach</w:t>
            </w:r>
            <w:proofErr w:type="spellEnd"/>
          </w:p>
          <w:p w:rsidR="000C516F" w:rsidRDefault="00E433D8">
            <w:r>
              <w:t>To: exkitch@franpast.com</w:t>
            </w:r>
          </w:p>
          <w:p w:rsidR="000C516F" w:rsidRDefault="00E433D8">
            <w:r>
              <w:t>Subject: Recipe submission for holiday line</w:t>
            </w:r>
          </w:p>
          <w:p w:rsidR="000C516F" w:rsidRDefault="000C516F"/>
          <w:p w:rsidR="000C516F" w:rsidRDefault="00E433D8">
            <w:r w:rsidRPr="003E523E">
              <w:rPr>
                <w:color w:val="FF0000"/>
                <w:rPrChange w:id="1553" w:author="User" w:date="2019-07-19T16:36:00Z">
                  <w:rPr/>
                </w:rPrChange>
              </w:rPr>
              <w:t>I saw the notice posted in the break room and wanted to ask a couple of questions before I made my submission.</w:t>
            </w:r>
            <w:r>
              <w:t xml:space="preserve"> One idea I have is a way to </w:t>
            </w:r>
            <w:r w:rsidRPr="003E523E">
              <w:rPr>
                <w:color w:val="FF0000"/>
                <w:rPrChange w:id="1554" w:author="User" w:date="2019-07-19T16:37:00Z">
                  <w:rPr/>
                </w:rPrChange>
              </w:rPr>
              <w:t>improve a current product of ours.</w:t>
            </w:r>
            <w:r>
              <w:t xml:space="preserve"> Would this be the appropriate place to share that idea, or are you looking for entirely new recipes? Also, a new recipe idea I have requires some </w:t>
            </w:r>
            <w:r w:rsidRPr="003E523E">
              <w:rPr>
                <w:color w:val="FF0000"/>
                <w:rPrChange w:id="1555" w:author="User" w:date="2019-07-19T16:37:00Z">
                  <w:rPr/>
                </w:rPrChange>
              </w:rPr>
              <w:t>specialty ingredients</w:t>
            </w:r>
            <w:r>
              <w:t xml:space="preserve">. Would that be acceptable? </w:t>
            </w:r>
            <w:r w:rsidRPr="003E523E">
              <w:rPr>
                <w:color w:val="FF0000"/>
                <w:rPrChange w:id="1556" w:author="User" w:date="2019-07-19T16:37:00Z">
                  <w:rPr/>
                </w:rPrChange>
              </w:rPr>
              <w:t>I'd like to know before I spend time completing the submission form</w:t>
            </w:r>
            <w:r>
              <w:t xml:space="preserve">. You can reply to my email or call me in the shipping department at </w:t>
            </w:r>
            <w:proofErr w:type="spellStart"/>
            <w:r>
              <w:t>ext</w:t>
            </w:r>
            <w:proofErr w:type="spellEnd"/>
            <w:r>
              <w:t xml:space="preserve"> 785.</w:t>
            </w:r>
          </w:p>
          <w:p w:rsidR="000C516F" w:rsidRDefault="000C516F"/>
        </w:tc>
      </w:tr>
    </w:tbl>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0C516F"/>
    <w:p w:rsidR="000C516F" w:rsidRDefault="000C516F"/>
    <w:p w:rsidR="000C516F" w:rsidRDefault="00E433D8">
      <w:r>
        <w:t>181. What is the purpose of the announcement?</w:t>
      </w:r>
    </w:p>
    <w:p w:rsidR="000C516F" w:rsidRDefault="00E433D8">
      <w:r>
        <w:t>(A) To announce a new product</w:t>
      </w:r>
    </w:p>
    <w:p w:rsidR="000C516F" w:rsidRPr="003E523E" w:rsidRDefault="00E433D8">
      <w:pPr>
        <w:rPr>
          <w:color w:val="FF0000"/>
          <w:rPrChange w:id="1557" w:author="User" w:date="2019-07-19T16:34:00Z">
            <w:rPr/>
          </w:rPrChange>
        </w:rPr>
      </w:pPr>
      <w:r w:rsidRPr="003E523E">
        <w:rPr>
          <w:color w:val="FF0000"/>
          <w:rPrChange w:id="1558" w:author="User" w:date="2019-07-19T16:34:00Z">
            <w:rPr/>
          </w:rPrChange>
        </w:rPr>
        <w:t>(B) To solicit recipe ideas</w:t>
      </w:r>
    </w:p>
    <w:p w:rsidR="000C516F" w:rsidRDefault="00E433D8">
      <w:r>
        <w:t>(C) To encourage participation in a holiday party</w:t>
      </w:r>
    </w:p>
    <w:p w:rsidR="000C516F" w:rsidRDefault="00E433D8">
      <w:r>
        <w:t>(D) To recruit workers for the experimental kitchen</w:t>
      </w:r>
    </w:p>
    <w:p w:rsidR="000C516F" w:rsidRDefault="000C516F"/>
    <w:p w:rsidR="000C516F" w:rsidRDefault="00E433D8">
      <w:r>
        <w:lastRenderedPageBreak/>
        <w:t>182. What does the announcement imply?</w:t>
      </w:r>
    </w:p>
    <w:p w:rsidR="000C516F" w:rsidRPr="003E523E" w:rsidRDefault="00E433D8">
      <w:pPr>
        <w:rPr>
          <w:color w:val="FF0000"/>
          <w:rPrChange w:id="1559" w:author="User" w:date="2019-07-19T16:34:00Z">
            <w:rPr/>
          </w:rPrChange>
        </w:rPr>
      </w:pPr>
      <w:r w:rsidRPr="003E523E">
        <w:rPr>
          <w:color w:val="FF0000"/>
          <w:rPrChange w:id="1560" w:author="User" w:date="2019-07-19T16:34:00Z">
            <w:rPr/>
          </w:rPrChange>
        </w:rPr>
        <w:t>(A) A good submission might lead to promotion.</w:t>
      </w:r>
    </w:p>
    <w:p w:rsidR="000C516F" w:rsidRDefault="00E433D8">
      <w:r>
        <w:t>(B) The kitchen staff has run out of ideas.</w:t>
      </w:r>
    </w:p>
    <w:p w:rsidR="000C516F" w:rsidRDefault="00E433D8">
      <w:r>
        <w:t>(C) Henrietta Davis will retire soon.</w:t>
      </w:r>
    </w:p>
    <w:p w:rsidR="000C516F" w:rsidRDefault="00E433D8">
      <w:r>
        <w:t>(D) Family recipes tend to be more successful than other kinds.</w:t>
      </w:r>
    </w:p>
    <w:p w:rsidR="000C516F" w:rsidRDefault="000C516F"/>
    <w:p w:rsidR="000C516F" w:rsidRDefault="00E433D8">
      <w:r>
        <w:t>183. How can submissions be made?</w:t>
      </w:r>
    </w:p>
    <w:p w:rsidR="000C516F" w:rsidRDefault="00E433D8">
      <w:r>
        <w:t>(A) By delivering it to the kitchen</w:t>
      </w:r>
    </w:p>
    <w:p w:rsidR="000C516F" w:rsidRDefault="00E433D8">
      <w:r>
        <w:t>(B) By emailing it</w:t>
      </w:r>
    </w:p>
    <w:p w:rsidR="000C516F" w:rsidRPr="003E523E" w:rsidRDefault="00E433D8">
      <w:pPr>
        <w:rPr>
          <w:color w:val="FF0000"/>
          <w:rPrChange w:id="1561" w:author="User" w:date="2019-07-19T16:34:00Z">
            <w:rPr/>
          </w:rPrChange>
        </w:rPr>
      </w:pPr>
      <w:r w:rsidRPr="003E523E">
        <w:rPr>
          <w:color w:val="FF0000"/>
          <w:rPrChange w:id="1562" w:author="User" w:date="2019-07-19T16:34:00Z">
            <w:rPr/>
          </w:rPrChange>
        </w:rPr>
        <w:t>(C) By filling out a downloaded form</w:t>
      </w:r>
    </w:p>
    <w:p w:rsidR="000C516F" w:rsidRDefault="00E433D8">
      <w:r>
        <w:t>(D) By contacting Henrietta Davis</w:t>
      </w:r>
    </w:p>
    <w:p w:rsidR="000C516F" w:rsidRDefault="000C516F"/>
    <w:p w:rsidR="000C516F" w:rsidRDefault="00E433D8">
      <w:r>
        <w:t xml:space="preserve">184. Who is Nigel </w:t>
      </w:r>
      <w:proofErr w:type="spellStart"/>
      <w:r>
        <w:t>Rickenbach</w:t>
      </w:r>
      <w:proofErr w:type="spellEnd"/>
      <w:r>
        <w:t>?</w:t>
      </w:r>
    </w:p>
    <w:p w:rsidR="000C516F" w:rsidRDefault="00E433D8">
      <w:r>
        <w:t>(A) A chef</w:t>
      </w:r>
    </w:p>
    <w:p w:rsidR="000C516F" w:rsidRDefault="00E433D8">
      <w:r>
        <w:t>(B) A customer</w:t>
      </w:r>
    </w:p>
    <w:p w:rsidR="000C516F" w:rsidRDefault="00E433D8">
      <w:r>
        <w:t>(C) A job seeker</w:t>
      </w:r>
    </w:p>
    <w:p w:rsidR="000C516F" w:rsidRPr="003E523E" w:rsidRDefault="00E433D8">
      <w:pPr>
        <w:rPr>
          <w:color w:val="FF0000"/>
          <w:rPrChange w:id="1563" w:author="User" w:date="2019-07-19T16:34:00Z">
            <w:rPr/>
          </w:rPrChange>
        </w:rPr>
      </w:pPr>
      <w:r w:rsidRPr="003E523E">
        <w:rPr>
          <w:color w:val="FF0000"/>
          <w:rPrChange w:id="1564" w:author="User" w:date="2019-07-19T16:34:00Z">
            <w:rPr/>
          </w:rPrChange>
        </w:rPr>
        <w:t>(D) An employee of Francine's Pastries</w:t>
      </w:r>
    </w:p>
    <w:p w:rsidR="000C516F" w:rsidRDefault="000C516F"/>
    <w:p w:rsidR="000C516F" w:rsidRDefault="00E433D8">
      <w:r>
        <w:t>185. Which of the following is NOT a concern expressed in the e-mail?</w:t>
      </w:r>
    </w:p>
    <w:p w:rsidR="000C516F" w:rsidRDefault="00E433D8">
      <w:r>
        <w:t>(A) Wasting</w:t>
      </w:r>
      <w:r w:rsidRPr="003E523E">
        <w:rPr>
          <w:color w:val="FF0000"/>
          <w:rPrChange w:id="1565" w:author="User" w:date="2019-07-19T16:36:00Z">
            <w:rPr/>
          </w:rPrChange>
        </w:rPr>
        <w:t xml:space="preserve"> time</w:t>
      </w:r>
    </w:p>
    <w:p w:rsidR="000C516F" w:rsidRDefault="00E433D8">
      <w:r>
        <w:t xml:space="preserve">(B) Making improvements to an </w:t>
      </w:r>
      <w:r w:rsidRPr="003E523E">
        <w:rPr>
          <w:color w:val="FF0000"/>
          <w:rPrChange w:id="1566" w:author="User" w:date="2019-07-19T16:36:00Z">
            <w:rPr/>
          </w:rPrChange>
        </w:rPr>
        <w:t>existing product</w:t>
      </w:r>
    </w:p>
    <w:p w:rsidR="000C516F" w:rsidRPr="003E523E" w:rsidRDefault="00E433D8">
      <w:pPr>
        <w:rPr>
          <w:color w:val="FF0000"/>
          <w:rPrChange w:id="1567" w:author="User" w:date="2019-07-19T16:34:00Z">
            <w:rPr/>
          </w:rPrChange>
        </w:rPr>
      </w:pPr>
      <w:r w:rsidRPr="003E523E">
        <w:rPr>
          <w:color w:val="FF0000"/>
          <w:rPrChange w:id="1568" w:author="User" w:date="2019-07-19T16:34:00Z">
            <w:rPr/>
          </w:rPrChange>
        </w:rPr>
        <w:t>(C) Finding an appropriate place to bake a sample</w:t>
      </w:r>
    </w:p>
    <w:p w:rsidR="000C516F" w:rsidRDefault="00E433D8">
      <w:r>
        <w:t>(D) Using</w:t>
      </w:r>
      <w:r w:rsidRPr="003E523E">
        <w:rPr>
          <w:color w:val="FF0000"/>
          <w:rPrChange w:id="1569" w:author="User" w:date="2019-07-19T16:36:00Z">
            <w:rPr/>
          </w:rPrChange>
        </w:rPr>
        <w:t xml:space="preserve"> ingredients </w:t>
      </w:r>
      <w:r>
        <w:t>that are not readily available.</w:t>
      </w:r>
    </w:p>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0C516F"/>
    <w:p w:rsidR="000C516F" w:rsidRDefault="00E433D8">
      <w:r>
        <w:rPr>
          <w:b/>
        </w:rPr>
        <w:lastRenderedPageBreak/>
        <w:t>Questions 186-190</w:t>
      </w:r>
      <w:r>
        <w:t xml:space="preserve"> refer to the following advertisement and letters.</w:t>
      </w:r>
    </w:p>
    <w:p w:rsidR="000C516F" w:rsidRDefault="000C516F"/>
    <w:tbl>
      <w:tblPr>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2"/>
      </w:tblGrid>
      <w:tr w:rsidR="000C516F">
        <w:tc>
          <w:tcPr>
            <w:tcW w:w="10522" w:type="dxa"/>
            <w:shd w:val="clear" w:color="auto" w:fill="auto"/>
          </w:tcPr>
          <w:p w:rsidR="000C516F" w:rsidRDefault="00E433D8">
            <w:r>
              <w:t>Wanted</w:t>
            </w:r>
          </w:p>
          <w:p w:rsidR="000C516F" w:rsidRDefault="000C516F"/>
          <w:p w:rsidR="000C516F" w:rsidRDefault="00E433D8">
            <w:r>
              <w:t>Administrative Assistant</w:t>
            </w:r>
          </w:p>
          <w:p w:rsidR="000C516F" w:rsidRPr="00303129" w:rsidRDefault="00E433D8">
            <w:pPr>
              <w:rPr>
                <w:color w:val="FF0000"/>
                <w:rPrChange w:id="1570" w:author="User" w:date="2019-07-19T16:40:00Z">
                  <w:rPr/>
                </w:rPrChange>
              </w:rPr>
            </w:pPr>
            <w:r>
              <w:t xml:space="preserve">Head of northeastern district sales for </w:t>
            </w:r>
            <w:proofErr w:type="spellStart"/>
            <w:r>
              <w:t>Haptacom</w:t>
            </w:r>
            <w:proofErr w:type="spellEnd"/>
            <w:r>
              <w:t xml:space="preserve"> requires the services of an experienced administrative assistant. </w:t>
            </w:r>
            <w:r w:rsidRPr="00303129">
              <w:rPr>
                <w:color w:val="FF0000"/>
                <w:rPrChange w:id="1571" w:author="User" w:date="2019-07-19T16:40:00Z">
                  <w:rPr/>
                </w:rPrChange>
              </w:rPr>
              <w:t>Two years of experience</w:t>
            </w:r>
            <w:r>
              <w:t xml:space="preserve"> in a similar position is the minimum requirement. An educational background in sales, marketing, or administration is a plus. Applicants who are </w:t>
            </w:r>
            <w:r w:rsidRPr="00303129">
              <w:rPr>
                <w:color w:val="FF0000"/>
                <w:rPrChange w:id="1572" w:author="User" w:date="2019-07-19T16:40:00Z">
                  <w:rPr/>
                </w:rPrChange>
              </w:rPr>
              <w:t xml:space="preserve">multilingual </w:t>
            </w:r>
            <w:r>
              <w:t xml:space="preserve">(English, Spanish, Japanese) are also preferred. Send a letter indicating your interest, qualifications and </w:t>
            </w:r>
            <w:r w:rsidRPr="00303129">
              <w:rPr>
                <w:color w:val="FF0000"/>
                <w:rPrChange w:id="1573" w:author="User" w:date="2019-07-19T16:42:00Z">
                  <w:rPr/>
                </w:rPrChange>
              </w:rPr>
              <w:t>salary requirements,</w:t>
            </w:r>
            <w:r>
              <w:t xml:space="preserve"> and a </w:t>
            </w:r>
            <w:r w:rsidRPr="00303129">
              <w:rPr>
                <w:color w:val="FF0000"/>
                <w:rPrChange w:id="1574" w:author="User" w:date="2019-07-19T16:40:00Z">
                  <w:rPr/>
                </w:rPrChange>
              </w:rPr>
              <w:t xml:space="preserve">résumé </w:t>
            </w:r>
            <w:r>
              <w:t xml:space="preserve">to Northeastern District Sales Hub, Care of </w:t>
            </w:r>
            <w:r w:rsidRPr="00303129">
              <w:rPr>
                <w:color w:val="FF0000"/>
                <w:rPrChange w:id="1575" w:author="User" w:date="2019-07-19T16:39:00Z">
                  <w:rPr/>
                </w:rPrChange>
              </w:rPr>
              <w:t xml:space="preserve">Juanita </w:t>
            </w:r>
            <w:proofErr w:type="spellStart"/>
            <w:r w:rsidRPr="00303129">
              <w:rPr>
                <w:color w:val="FF0000"/>
                <w:rPrChange w:id="1576" w:author="User" w:date="2019-07-19T16:39:00Z">
                  <w:rPr/>
                </w:rPrChange>
              </w:rPr>
              <w:t>Halperin</w:t>
            </w:r>
            <w:proofErr w:type="spellEnd"/>
            <w:r>
              <w:t xml:space="preserve">, </w:t>
            </w:r>
            <w:proofErr w:type="spellStart"/>
            <w:r>
              <w:t>Haptacom</w:t>
            </w:r>
            <w:proofErr w:type="spellEnd"/>
            <w:r>
              <w:t xml:space="preserve"> </w:t>
            </w:r>
            <w:r w:rsidRPr="00303129">
              <w:rPr>
                <w:color w:val="FF0000"/>
                <w:rPrChange w:id="1577" w:author="User" w:date="2019-07-19T16:39:00Z">
                  <w:rPr/>
                </w:rPrChange>
              </w:rPr>
              <w:t>Telecom</w:t>
            </w:r>
            <w:r>
              <w:t xml:space="preserve"> Inc., 38 Science Park Plaza, Suite 1717, Toronto, Canada. </w:t>
            </w:r>
            <w:r w:rsidRPr="00303129">
              <w:rPr>
                <w:color w:val="FF0000"/>
                <w:rPrChange w:id="1578" w:author="User" w:date="2019-07-19T16:40:00Z">
                  <w:rPr/>
                </w:rPrChange>
              </w:rPr>
              <w:t>Electronic responses are discouraged.</w:t>
            </w:r>
          </w:p>
          <w:p w:rsidR="000C516F" w:rsidRDefault="000C516F"/>
        </w:tc>
      </w:tr>
    </w:tbl>
    <w:p w:rsidR="000C516F" w:rsidRDefault="000C516F"/>
    <w:p w:rsidR="000C516F" w:rsidRDefault="000C516F"/>
    <w:tbl>
      <w:tblPr>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2"/>
      </w:tblGrid>
      <w:tr w:rsidR="000C516F">
        <w:tc>
          <w:tcPr>
            <w:tcW w:w="10522" w:type="dxa"/>
            <w:shd w:val="clear" w:color="auto" w:fill="auto"/>
          </w:tcPr>
          <w:p w:rsidR="000C516F" w:rsidRDefault="00E433D8">
            <w:r>
              <w:t>October 10</w:t>
            </w:r>
          </w:p>
          <w:p w:rsidR="000C516F" w:rsidRDefault="00E433D8">
            <w:r>
              <w:t>The Sales Office for the Northeastern District</w:t>
            </w:r>
          </w:p>
          <w:p w:rsidR="000C516F" w:rsidRDefault="00E433D8">
            <w:proofErr w:type="spellStart"/>
            <w:r>
              <w:t>Haptacom</w:t>
            </w:r>
            <w:proofErr w:type="spellEnd"/>
            <w:r>
              <w:t xml:space="preserve"> Telecom Inc</w:t>
            </w:r>
            <w:r>
              <w:rPr>
                <w:rFonts w:hint="eastAsia"/>
              </w:rPr>
              <w:t>.</w:t>
            </w:r>
          </w:p>
          <w:p w:rsidR="000C516F" w:rsidRDefault="000C516F"/>
          <w:p w:rsidR="000C516F" w:rsidRDefault="00E433D8">
            <w:r>
              <w:t>Dear Sir/Madam,</w:t>
            </w:r>
          </w:p>
          <w:p w:rsidR="000C516F" w:rsidRDefault="00E433D8">
            <w:r>
              <w:t xml:space="preserve">    I am responding to your advertisement for an experienced administrative assistant. I feel that I am a strong candidate for the position you listed. I have worked as an administrative assistant in the financial services industry </w:t>
            </w:r>
            <w:r w:rsidRPr="00303129">
              <w:rPr>
                <w:color w:val="FF0000"/>
                <w:rPrChange w:id="1579" w:author="User" w:date="2019-07-19T16:41:00Z">
                  <w:rPr/>
                </w:rPrChange>
              </w:rPr>
              <w:t>for eighteen months</w:t>
            </w:r>
            <w:r>
              <w:t xml:space="preserve">. I have a </w:t>
            </w:r>
            <w:r w:rsidRPr="00303129">
              <w:rPr>
                <w:color w:val="FF0000"/>
                <w:rPrChange w:id="1580" w:author="User" w:date="2019-07-19T16:42:00Z">
                  <w:rPr/>
                </w:rPrChange>
              </w:rPr>
              <w:t>Master's degree in sales and marketing.</w:t>
            </w:r>
            <w:r>
              <w:t xml:space="preserve"> Further,</w:t>
            </w:r>
            <w:r w:rsidRPr="00303129">
              <w:rPr>
                <w:color w:val="FF0000"/>
                <w:rPrChange w:id="1581" w:author="User" w:date="2019-07-19T16:41:00Z">
                  <w:rPr/>
                </w:rPrChange>
              </w:rPr>
              <w:t xml:space="preserve"> I grew up in France, and I was a Spanish major in college.</w:t>
            </w:r>
            <w:r>
              <w:t xml:space="preserve"> After graduating from university, </w:t>
            </w:r>
            <w:r w:rsidRPr="00303129">
              <w:rPr>
                <w:color w:val="FF0000"/>
                <w:rPrChange w:id="1582" w:author="User" w:date="2019-07-19T16:40:00Z">
                  <w:rPr/>
                </w:rPrChange>
              </w:rPr>
              <w:t>I studied abroad in Japan for two years.</w:t>
            </w:r>
            <w:r>
              <w:t xml:space="preserve"> You can see my enclosed </w:t>
            </w:r>
            <w:r w:rsidRPr="00303129">
              <w:rPr>
                <w:color w:val="FF0000"/>
                <w:rPrChange w:id="1583" w:author="User" w:date="2019-07-19T16:41:00Z">
                  <w:rPr/>
                </w:rPrChange>
              </w:rPr>
              <w:t>résumé</w:t>
            </w:r>
            <w:r>
              <w:t xml:space="preserve"> for details.</w:t>
            </w:r>
          </w:p>
          <w:p w:rsidR="000C516F" w:rsidRDefault="00E433D8">
            <w:r>
              <w:t xml:space="preserve">    I am on contract with my present employer through the end of this month and I will not be renewing that contract. I would be, therefore, available to begin as early as the first of next month.</w:t>
            </w:r>
          </w:p>
          <w:p w:rsidR="000C516F" w:rsidRDefault="00E433D8">
            <w:r>
              <w:t xml:space="preserve">    Thank you for your consideration. I look forward to hearing from you.</w:t>
            </w:r>
          </w:p>
          <w:p w:rsidR="000C516F" w:rsidRDefault="00E433D8">
            <w:r>
              <w:tab/>
            </w:r>
          </w:p>
          <w:p w:rsidR="000C516F" w:rsidRDefault="00E433D8">
            <w:r>
              <w:t>Sincerely,</w:t>
            </w:r>
          </w:p>
          <w:p w:rsidR="000C516F" w:rsidRDefault="00E433D8">
            <w:r>
              <w:t xml:space="preserve">Lily </w:t>
            </w:r>
            <w:proofErr w:type="spellStart"/>
            <w:r>
              <w:t>Matsuzaka</w:t>
            </w:r>
            <w:proofErr w:type="spellEnd"/>
          </w:p>
        </w:tc>
      </w:tr>
    </w:tbl>
    <w:p w:rsidR="000C516F" w:rsidRDefault="000C516F"/>
    <w:p w:rsidR="000C516F" w:rsidRDefault="000C516F"/>
    <w:tbl>
      <w:tblPr>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2"/>
      </w:tblGrid>
      <w:tr w:rsidR="000C516F">
        <w:tc>
          <w:tcPr>
            <w:tcW w:w="10522" w:type="dxa"/>
            <w:shd w:val="clear" w:color="auto" w:fill="auto"/>
          </w:tcPr>
          <w:p w:rsidR="000C516F" w:rsidRDefault="00E433D8">
            <w:r>
              <w:t>Hi Lily,</w:t>
            </w:r>
          </w:p>
          <w:p w:rsidR="000C516F" w:rsidRDefault="000C516F"/>
          <w:p w:rsidR="000C516F" w:rsidRDefault="00E433D8">
            <w:r>
              <w:t xml:space="preserve">Thank you for your interest in joining the </w:t>
            </w:r>
            <w:proofErr w:type="spellStart"/>
            <w:r>
              <w:t>Haptacom</w:t>
            </w:r>
            <w:proofErr w:type="spellEnd"/>
            <w:r>
              <w:t xml:space="preserve"> Telecom team. We wanted to let you know that although your resume and cover letter were very competitive, our hiring team reviewed your application and did not select it for further consideration. However, we will keep your </w:t>
            </w:r>
            <w:ins w:id="1584" w:author="Sterling Swallow" w:date="2018-07-05T11:17:00Z">
              <w:r>
                <w:t>résumé</w:t>
              </w:r>
            </w:ins>
            <w:del w:id="1585" w:author="Sterling Swallow" w:date="2018-07-05T11:17:00Z">
              <w:r>
                <w:delText>resume</w:delText>
              </w:r>
            </w:del>
            <w:r>
              <w:t xml:space="preserve"> on record and get in touch with you once you are able to</w:t>
            </w:r>
            <w:r w:rsidRPr="00303129">
              <w:rPr>
                <w:color w:val="FF0000"/>
                <w:rPrChange w:id="1586" w:author="User" w:date="2019-07-19T16:42:00Z">
                  <w:rPr/>
                </w:rPrChange>
              </w:rPr>
              <w:t xml:space="preserve"> meet all of the job requirements.</w:t>
            </w:r>
            <w:r>
              <w:t xml:space="preserve"> We hope we will have the chance to consider you for a similar role in the near future.</w:t>
            </w:r>
          </w:p>
          <w:p w:rsidR="000C516F" w:rsidRDefault="000C516F"/>
          <w:p w:rsidR="000C516F" w:rsidRDefault="00E433D8">
            <w:r>
              <w:lastRenderedPageBreak/>
              <w:t>Sincerely,</w:t>
            </w:r>
          </w:p>
          <w:p w:rsidR="000C516F" w:rsidRDefault="00E433D8">
            <w:r>
              <w:t>Henry Lee</w:t>
            </w:r>
          </w:p>
          <w:p w:rsidR="000C516F" w:rsidRDefault="000C516F"/>
          <w:p w:rsidR="000C516F" w:rsidRDefault="00E433D8">
            <w:r>
              <w:t>Director of the Sales Office</w:t>
            </w:r>
          </w:p>
          <w:p w:rsidR="000C516F" w:rsidRDefault="00E433D8">
            <w:proofErr w:type="spellStart"/>
            <w:r>
              <w:t>Haptacom</w:t>
            </w:r>
            <w:proofErr w:type="spellEnd"/>
            <w:r>
              <w:t xml:space="preserve"> Telecom</w:t>
            </w:r>
          </w:p>
          <w:p w:rsidR="000C516F" w:rsidRDefault="000C516F"/>
        </w:tc>
      </w:tr>
    </w:tbl>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E433D8">
      <w:r>
        <w:lastRenderedPageBreak/>
        <w:t xml:space="preserve">186. Where does Juanita </w:t>
      </w:r>
      <w:proofErr w:type="spellStart"/>
      <w:r>
        <w:t>Halperin</w:t>
      </w:r>
      <w:proofErr w:type="spellEnd"/>
      <w:r>
        <w:t xml:space="preserve"> work?</w:t>
      </w:r>
    </w:p>
    <w:p w:rsidR="000C516F" w:rsidRDefault="00E433D8">
      <w:r>
        <w:t>(A) At an advertising agency</w:t>
      </w:r>
    </w:p>
    <w:p w:rsidR="000C516F" w:rsidRPr="00303129" w:rsidRDefault="00E433D8">
      <w:pPr>
        <w:rPr>
          <w:color w:val="FF0000"/>
          <w:rPrChange w:id="1587" w:author="User" w:date="2019-07-19T16:38:00Z">
            <w:rPr/>
          </w:rPrChange>
        </w:rPr>
      </w:pPr>
      <w:r w:rsidRPr="00303129">
        <w:rPr>
          <w:color w:val="FF0000"/>
          <w:rPrChange w:id="1588" w:author="User" w:date="2019-07-19T16:38:00Z">
            <w:rPr/>
          </w:rPrChange>
        </w:rPr>
        <w:t>(B) At a telecom company</w:t>
      </w:r>
    </w:p>
    <w:p w:rsidR="000C516F" w:rsidRDefault="00E433D8">
      <w:r>
        <w:t>(C) At a marketing firm</w:t>
      </w:r>
    </w:p>
    <w:p w:rsidR="000C516F" w:rsidRDefault="00E433D8">
      <w:r>
        <w:t>(D) A financial service company</w:t>
      </w:r>
    </w:p>
    <w:p w:rsidR="000C516F" w:rsidRDefault="000C516F"/>
    <w:p w:rsidR="000C516F" w:rsidRDefault="00E433D8">
      <w:r>
        <w:t>187. Which of the following is NOT requested of applicants?</w:t>
      </w:r>
    </w:p>
    <w:p w:rsidR="000C516F" w:rsidRDefault="00E433D8">
      <w:r>
        <w:t>(A) Experience</w:t>
      </w:r>
    </w:p>
    <w:p w:rsidR="000C516F" w:rsidRDefault="00E433D8">
      <w:r>
        <w:t>(B) Language skills</w:t>
      </w:r>
    </w:p>
    <w:p w:rsidR="000C516F" w:rsidRDefault="00E433D8">
      <w:r>
        <w:t>(C) A résumé</w:t>
      </w:r>
    </w:p>
    <w:p w:rsidR="000C516F" w:rsidRPr="00303129" w:rsidRDefault="00E433D8">
      <w:pPr>
        <w:rPr>
          <w:color w:val="FF0000"/>
          <w:rPrChange w:id="1589" w:author="User" w:date="2019-07-19T16:38:00Z">
            <w:rPr/>
          </w:rPrChange>
        </w:rPr>
      </w:pPr>
      <w:r w:rsidRPr="00303129">
        <w:rPr>
          <w:color w:val="FF0000"/>
          <w:rPrChange w:id="1590" w:author="User" w:date="2019-07-19T16:38:00Z">
            <w:rPr/>
          </w:rPrChange>
        </w:rPr>
        <w:t>(D) An e-mail response</w:t>
      </w:r>
    </w:p>
    <w:p w:rsidR="000C516F" w:rsidRDefault="000C516F"/>
    <w:p w:rsidR="000C516F" w:rsidRDefault="00E433D8">
      <w:r>
        <w:t xml:space="preserve">188. Why does Lily </w:t>
      </w:r>
      <w:proofErr w:type="spellStart"/>
      <w:r>
        <w:t>Matsuzaka</w:t>
      </w:r>
      <w:proofErr w:type="spellEnd"/>
      <w:r>
        <w:t xml:space="preserve"> mention studying in Japan?</w:t>
      </w:r>
    </w:p>
    <w:p w:rsidR="000C516F" w:rsidRDefault="00E433D8">
      <w:r>
        <w:t>(A) To prove that she has a degree</w:t>
      </w:r>
    </w:p>
    <w:p w:rsidR="000C516F" w:rsidRDefault="00E433D8">
      <w:r>
        <w:t>(B) To express her willingness to travel</w:t>
      </w:r>
    </w:p>
    <w:p w:rsidR="000C516F" w:rsidRPr="00303129" w:rsidRDefault="00E433D8">
      <w:pPr>
        <w:rPr>
          <w:color w:val="FF0000"/>
          <w:rPrChange w:id="1591" w:author="User" w:date="2019-07-19T16:38:00Z">
            <w:rPr/>
          </w:rPrChange>
        </w:rPr>
      </w:pPr>
      <w:r w:rsidRPr="00303129">
        <w:rPr>
          <w:color w:val="FF0000"/>
          <w:rPrChange w:id="1592" w:author="User" w:date="2019-07-19T16:38:00Z">
            <w:rPr/>
          </w:rPrChange>
        </w:rPr>
        <w:t>(C) To indicate her ability to speak several languages</w:t>
      </w:r>
    </w:p>
    <w:p w:rsidR="000C516F" w:rsidRDefault="00E433D8">
      <w:r>
        <w:t>(D) To emphasize her cultural heritage</w:t>
      </w:r>
    </w:p>
    <w:p w:rsidR="000C516F" w:rsidRDefault="000C516F"/>
    <w:p w:rsidR="000C516F" w:rsidRDefault="00E433D8">
      <w:r>
        <w:t xml:space="preserve">189. What does Lily </w:t>
      </w:r>
      <w:proofErr w:type="spellStart"/>
      <w:r>
        <w:t>Matsuzaka</w:t>
      </w:r>
      <w:proofErr w:type="spellEnd"/>
      <w:r>
        <w:t xml:space="preserve"> neglect to include in her letter?</w:t>
      </w:r>
    </w:p>
    <w:p w:rsidR="000C516F" w:rsidRPr="00303129" w:rsidRDefault="00E433D8">
      <w:pPr>
        <w:rPr>
          <w:color w:val="FF0000"/>
          <w:rPrChange w:id="1593" w:author="User" w:date="2019-07-19T16:38:00Z">
            <w:rPr/>
          </w:rPrChange>
        </w:rPr>
      </w:pPr>
      <w:r w:rsidRPr="00303129">
        <w:rPr>
          <w:color w:val="FF0000"/>
          <w:rPrChange w:id="1594" w:author="User" w:date="2019-07-19T16:38:00Z">
            <w:rPr/>
          </w:rPrChange>
        </w:rPr>
        <w:t>(A) The amount of money she wishes to earn</w:t>
      </w:r>
    </w:p>
    <w:p w:rsidR="000C516F" w:rsidRDefault="00E433D8">
      <w:r>
        <w:t>(B) The name of her university</w:t>
      </w:r>
    </w:p>
    <w:p w:rsidR="000C516F" w:rsidRDefault="00E433D8">
      <w:r>
        <w:t>(C) Which country's passport she holds</w:t>
      </w:r>
    </w:p>
    <w:p w:rsidR="000C516F" w:rsidRDefault="00E433D8">
      <w:r>
        <w:t>(D) Her e-mail address</w:t>
      </w:r>
    </w:p>
    <w:p w:rsidR="000C516F" w:rsidRDefault="000C516F"/>
    <w:p w:rsidR="000C516F" w:rsidRDefault="00E433D8">
      <w:r>
        <w:t xml:space="preserve">190. Why does Lily </w:t>
      </w:r>
      <w:proofErr w:type="spellStart"/>
      <w:r>
        <w:t>Mstsuzaka</w:t>
      </w:r>
      <w:proofErr w:type="spellEnd"/>
      <w:r>
        <w:t xml:space="preserve"> not get this job?</w:t>
      </w:r>
    </w:p>
    <w:p w:rsidR="000C516F" w:rsidRDefault="00E433D8">
      <w:r>
        <w:t xml:space="preserve">    (A) Because she is overqualified.</w:t>
      </w:r>
    </w:p>
    <w:p w:rsidR="000C516F" w:rsidRDefault="00E433D8">
      <w:r>
        <w:t xml:space="preserve">    (B) Because she is too young.</w:t>
      </w:r>
    </w:p>
    <w:p w:rsidR="000C516F" w:rsidRDefault="00E433D8">
      <w:r>
        <w:t xml:space="preserve">    (C) Because she missed the application deadline.</w:t>
      </w:r>
    </w:p>
    <w:p w:rsidR="000C516F" w:rsidRDefault="00E433D8">
      <w:pPr>
        <w:rPr>
          <w:b/>
        </w:rPr>
        <w:sectPr w:rsidR="000C516F">
          <w:type w:val="continuous"/>
          <w:pgSz w:w="11906" w:h="16838"/>
          <w:pgMar w:top="720" w:right="720" w:bottom="720" w:left="720" w:header="851" w:footer="992" w:gutter="0"/>
          <w:cols w:space="425"/>
          <w:docGrid w:type="lines" w:linePitch="360"/>
        </w:sectPr>
      </w:pPr>
      <w:r>
        <w:t xml:space="preserve">    </w:t>
      </w:r>
      <w:r w:rsidRPr="00303129">
        <w:rPr>
          <w:color w:val="FF0000"/>
          <w:rPrChange w:id="1595" w:author="User" w:date="2019-07-19T16:38:00Z">
            <w:rPr/>
          </w:rPrChange>
        </w:rPr>
        <w:t>(D) Because she does not have enough work experience.</w:t>
      </w:r>
    </w:p>
    <w:p w:rsidR="000C516F" w:rsidRDefault="000C516F"/>
    <w:p w:rsidR="000C516F" w:rsidRDefault="000C516F"/>
    <w:p w:rsidR="000C516F" w:rsidRDefault="000C516F"/>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E433D8">
      <w:r>
        <w:rPr>
          <w:b/>
        </w:rPr>
        <w:lastRenderedPageBreak/>
        <w:t>Questions 191-195</w:t>
      </w:r>
      <w:r>
        <w:t xml:space="preserve"> refer to the following news story, e-mail, and notice.</w:t>
      </w:r>
    </w:p>
    <w:p w:rsidR="000C516F" w:rsidRDefault="000C516F"/>
    <w:tbl>
      <w:tblPr>
        <w:tblW w:w="10490"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0490"/>
      </w:tblGrid>
      <w:tr w:rsidR="000C516F">
        <w:trPr>
          <w:trHeight w:val="699"/>
        </w:trPr>
        <w:tc>
          <w:tcPr>
            <w:tcW w:w="10490" w:type="dxa"/>
            <w:tcBorders>
              <w:top w:val="single" w:sz="8" w:space="0" w:color="auto"/>
              <w:left w:val="single" w:sz="8" w:space="0" w:color="auto"/>
              <w:bottom w:val="single" w:sz="8" w:space="0" w:color="auto"/>
              <w:right w:val="single" w:sz="8" w:space="0" w:color="auto"/>
            </w:tcBorders>
          </w:tcPr>
          <w:p w:rsidR="000C516F" w:rsidRPr="00370122" w:rsidRDefault="00E433D8">
            <w:pPr>
              <w:rPr>
                <w:color w:val="FF0000"/>
                <w:lang w:val="fr-FR"/>
                <w:rPrChange w:id="1596" w:author="User" w:date="2019-07-19T17:13:00Z">
                  <w:rPr>
                    <w:lang w:val="fr-FR"/>
                  </w:rPr>
                </w:rPrChange>
              </w:rPr>
            </w:pPr>
            <w:r>
              <w:rPr>
                <w:lang w:val="fr-FR"/>
              </w:rPr>
              <w:t xml:space="preserve">e-NOVA Computers Unveils </w:t>
            </w:r>
            <w:r w:rsidRPr="00370122">
              <w:rPr>
                <w:color w:val="FF0000"/>
                <w:lang w:val="fr-FR"/>
                <w:rPrChange w:id="1597" w:author="User" w:date="2019-07-19T17:13:00Z">
                  <w:rPr>
                    <w:lang w:val="fr-FR"/>
                  </w:rPr>
                </w:rPrChange>
              </w:rPr>
              <w:t>Cheap-u-ter</w:t>
            </w:r>
          </w:p>
          <w:p w:rsidR="000C516F" w:rsidRPr="00370122" w:rsidRDefault="00E433D8">
            <w:pPr>
              <w:rPr>
                <w:color w:val="FF0000"/>
                <w:rPrChange w:id="1598" w:author="User" w:date="2019-07-19T17:13:00Z">
                  <w:rPr/>
                </w:rPrChange>
              </w:rPr>
            </w:pPr>
            <w:r>
              <w:t xml:space="preserve">Reggie </w:t>
            </w:r>
            <w:proofErr w:type="spellStart"/>
            <w:r>
              <w:t>Nedfrom</w:t>
            </w:r>
            <w:proofErr w:type="spellEnd"/>
            <w:r>
              <w:t xml:space="preserve">, the lead designer for e-NOVA Computers, once again promises to revolutionize the computer industry with his newest </w:t>
            </w:r>
            <w:r w:rsidRPr="00370122">
              <w:rPr>
                <w:color w:val="FF0000"/>
                <w:rPrChange w:id="1599" w:author="User" w:date="2019-07-19T17:13:00Z">
                  <w:rPr/>
                </w:rPrChange>
              </w:rPr>
              <w:t>offering the Cheap-u-</w:t>
            </w:r>
            <w:proofErr w:type="spellStart"/>
            <w:r w:rsidRPr="00370122">
              <w:rPr>
                <w:color w:val="FF0000"/>
                <w:rPrChange w:id="1600" w:author="User" w:date="2019-07-19T17:13:00Z">
                  <w:rPr/>
                </w:rPrChange>
              </w:rPr>
              <w:t>ter</w:t>
            </w:r>
            <w:proofErr w:type="spellEnd"/>
            <w:r w:rsidRPr="00370122">
              <w:rPr>
                <w:color w:val="FF0000"/>
                <w:rPrChange w:id="1601" w:author="User" w:date="2019-07-19T17:13:00Z">
                  <w:rPr/>
                </w:rPrChange>
              </w:rPr>
              <w:t xml:space="preserve"> Laptop. The concept behind the Cheap-u-</w:t>
            </w:r>
            <w:proofErr w:type="spellStart"/>
            <w:r w:rsidRPr="00370122">
              <w:rPr>
                <w:color w:val="FF0000"/>
                <w:rPrChange w:id="1602" w:author="User" w:date="2019-07-19T17:13:00Z">
                  <w:rPr/>
                </w:rPrChange>
              </w:rPr>
              <w:t>ter</w:t>
            </w:r>
            <w:proofErr w:type="spellEnd"/>
            <w:r w:rsidRPr="00370122">
              <w:rPr>
                <w:color w:val="FF0000"/>
                <w:rPrChange w:id="1603" w:author="User" w:date="2019-07-19T17:13:00Z">
                  <w:rPr/>
                </w:rPrChange>
              </w:rPr>
              <w:t xml:space="preserve"> is simple; produce and sell the least expensive, fully functional computer possible. The production of prototypes has already become a reality. But will they sell?</w:t>
            </w:r>
          </w:p>
          <w:p w:rsidR="000C516F" w:rsidRDefault="000C516F"/>
          <w:p w:rsidR="000C516F" w:rsidRDefault="00E433D8">
            <w:r>
              <w:t>We were sent a prototype of the Cheap-u-</w:t>
            </w:r>
            <w:proofErr w:type="spellStart"/>
            <w:r>
              <w:t>ter</w:t>
            </w:r>
            <w:proofErr w:type="spellEnd"/>
            <w:r>
              <w:t xml:space="preserve"> here at the offices of Computer Day Magazine and were invited to put the machine through its paces. Here are our early impressions.</w:t>
            </w:r>
          </w:p>
          <w:p w:rsidR="000C516F" w:rsidRDefault="000C516F"/>
          <w:p w:rsidR="000C516F" w:rsidRDefault="00E433D8">
            <w:r>
              <w:t>The unit is very light. It seems that the shell is made mostly of lightweight plastic. Also, because the unit is powered by a solid-state flash drive, there is no heavy hard disk to weigh the unit down.</w:t>
            </w:r>
          </w:p>
          <w:p w:rsidR="000C516F" w:rsidRDefault="000C516F"/>
          <w:p w:rsidR="000C516F" w:rsidRDefault="00E433D8">
            <w:r>
              <w:t>The LCD screen is small and of poor quality compared with other low-end monitors. However, it is useable and functionality is the point with the Cheap-u-ter.</w:t>
            </w:r>
          </w:p>
          <w:p w:rsidR="000C516F" w:rsidRDefault="000C516F"/>
          <w:p w:rsidR="000C516F" w:rsidRDefault="00E433D8">
            <w:r>
              <w:t>The unit is wireless-Internet-capable, but we were unable to get it working. Perhaps in an effort to cut costs, the quality of the wireless antenna was sacrificed.</w:t>
            </w:r>
            <w:r w:rsidRPr="00370122">
              <w:rPr>
                <w:color w:val="FF0000"/>
                <w:rPrChange w:id="1604" w:author="User" w:date="2019-07-19T17:13:00Z">
                  <w:rPr/>
                </w:rPrChange>
              </w:rPr>
              <w:t xml:space="preserve"> Given the prevalence of wireless Internet connections in the world today, this is an issue that ought to be addressed. Also, had we been able to connect, according to the user's manual, we could only have achieved a 10MB connection. In this broadband world, however, won't such a slow connection be a deal breaker?</w:t>
            </w:r>
          </w:p>
          <w:p w:rsidR="000C516F" w:rsidRDefault="000C516F"/>
          <w:p w:rsidR="000C516F" w:rsidRDefault="00E433D8">
            <w:r>
              <w:t>All in all, the unit does deliver on its promise: it's cheap at only $99.99. The question remains, "Is it too cheap?"</w:t>
            </w:r>
          </w:p>
          <w:p w:rsidR="000C516F" w:rsidRDefault="00E433D8">
            <w:r>
              <w:t>-- Computer Day editorial staff</w:t>
            </w:r>
          </w:p>
        </w:tc>
      </w:tr>
    </w:tbl>
    <w:p w:rsidR="000C516F" w:rsidRDefault="000C516F"/>
    <w:tbl>
      <w:tblPr>
        <w:tblW w:w="10490"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0490"/>
      </w:tblGrid>
      <w:tr w:rsidR="000C516F">
        <w:trPr>
          <w:trHeight w:val="1059"/>
        </w:trPr>
        <w:tc>
          <w:tcPr>
            <w:tcW w:w="10490" w:type="dxa"/>
            <w:tcBorders>
              <w:top w:val="single" w:sz="8" w:space="0" w:color="auto"/>
              <w:left w:val="single" w:sz="8" w:space="0" w:color="auto"/>
              <w:bottom w:val="single" w:sz="8" w:space="0" w:color="auto"/>
              <w:right w:val="single" w:sz="8" w:space="0" w:color="auto"/>
            </w:tcBorders>
          </w:tcPr>
          <w:p w:rsidR="000C516F" w:rsidRDefault="00E433D8">
            <w:r>
              <w:t xml:space="preserve">From: Reggie </w:t>
            </w:r>
            <w:proofErr w:type="spellStart"/>
            <w:r>
              <w:t>Nedfrom</w:t>
            </w:r>
            <w:proofErr w:type="spellEnd"/>
          </w:p>
          <w:p w:rsidR="000C516F" w:rsidRDefault="00E433D8">
            <w:r>
              <w:t>To: &lt;editor@computerdaymag.com&gt;</w:t>
            </w:r>
          </w:p>
          <w:p w:rsidR="000C516F" w:rsidRDefault="00E433D8">
            <w:r>
              <w:t>Subject: Unfair commentary</w:t>
            </w:r>
          </w:p>
          <w:p w:rsidR="000C516F" w:rsidRDefault="000C516F"/>
          <w:p w:rsidR="000C516F" w:rsidRPr="00370122" w:rsidRDefault="00E433D8">
            <w:pPr>
              <w:rPr>
                <w:color w:val="FF0000"/>
                <w:rPrChange w:id="1605" w:author="User" w:date="2019-07-19T17:12:00Z">
                  <w:rPr/>
                </w:rPrChange>
              </w:rPr>
            </w:pPr>
            <w:r w:rsidRPr="00370122">
              <w:rPr>
                <w:color w:val="FF0000"/>
                <w:rPrChange w:id="1606" w:author="User" w:date="2019-07-19T17:12:00Z">
                  <w:rPr/>
                </w:rPrChange>
              </w:rPr>
              <w:t>Of course, you are entitled to your opinion, but your criticism of the Cheap-u-</w:t>
            </w:r>
            <w:proofErr w:type="spellStart"/>
            <w:r w:rsidRPr="00370122">
              <w:rPr>
                <w:color w:val="FF0000"/>
                <w:rPrChange w:id="1607" w:author="User" w:date="2019-07-19T17:12:00Z">
                  <w:rPr/>
                </w:rPrChange>
              </w:rPr>
              <w:t>ter</w:t>
            </w:r>
            <w:proofErr w:type="spellEnd"/>
            <w:r w:rsidRPr="00370122">
              <w:rPr>
                <w:color w:val="FF0000"/>
                <w:rPrChange w:id="1608" w:author="User" w:date="2019-07-19T17:12:00Z">
                  <w:rPr/>
                </w:rPrChange>
              </w:rPr>
              <w:t xml:space="preserve"> is ridiculous. You disparage it for not being something it is NOT INTENDED TO BE. The unit is designed for use in the developing world, not for use by spoiled Americans.</w:t>
            </w:r>
          </w:p>
          <w:p w:rsidR="000C516F" w:rsidRDefault="000C516F"/>
          <w:p w:rsidR="000C516F" w:rsidRDefault="00E433D8">
            <w:r>
              <w:t>As for your complaints about not being able to achieve a wireless connection, it is not likely a problem with the unit. It's more likely an issue with your network. I assume you use a broadband 802.11g intranet. However, the Cheap-u-</w:t>
            </w:r>
            <w:proofErr w:type="spellStart"/>
            <w:r>
              <w:t>ter</w:t>
            </w:r>
            <w:proofErr w:type="spellEnd"/>
            <w:r>
              <w:t xml:space="preserve"> will only connect to an 802.11b, the standard in Africa and South America. Why don't you think before you write?</w:t>
            </w:r>
          </w:p>
          <w:p w:rsidR="000C516F" w:rsidRDefault="000C516F"/>
          <w:p w:rsidR="000C516F" w:rsidRDefault="00E433D8">
            <w:r>
              <w:t xml:space="preserve">Finally, as to your comment about the unit being TOO cheap, ask some poor school child living in a third world slum if it's too cheap. I'm trying to bring technology to the world while you have nothing </w:t>
            </w:r>
            <w:r>
              <w:lastRenderedPageBreak/>
              <w:t>but smug criticism.</w:t>
            </w:r>
          </w:p>
        </w:tc>
      </w:tr>
    </w:tbl>
    <w:p w:rsidR="000C516F" w:rsidRDefault="000C516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0C516F">
        <w:trPr>
          <w:trHeight w:val="2757"/>
        </w:trPr>
        <w:tc>
          <w:tcPr>
            <w:tcW w:w="10740" w:type="dxa"/>
            <w:tcBorders>
              <w:top w:val="single" w:sz="4" w:space="0" w:color="auto"/>
              <w:left w:val="single" w:sz="4" w:space="0" w:color="auto"/>
              <w:bottom w:val="single" w:sz="4" w:space="0" w:color="auto"/>
              <w:right w:val="single" w:sz="4" w:space="0" w:color="auto"/>
            </w:tcBorders>
          </w:tcPr>
          <w:p w:rsidR="000C516F" w:rsidRDefault="00E433D8">
            <w:r>
              <w:t>Setting the Record Straight</w:t>
            </w:r>
          </w:p>
          <w:p w:rsidR="000C516F" w:rsidRDefault="000C516F"/>
          <w:p w:rsidR="000C516F" w:rsidRDefault="00E433D8">
            <w:r>
              <w:t xml:space="preserve">We received Mr. </w:t>
            </w:r>
            <w:proofErr w:type="spellStart"/>
            <w:r>
              <w:t>Nedfrom’s</w:t>
            </w:r>
            <w:proofErr w:type="spellEnd"/>
            <w:r>
              <w:t xml:space="preserve"> letter right after we published a story in our magazine under the headline “e-NOVA Computers Unveils Cheap-u-ter.” After checking what Mr. </w:t>
            </w:r>
            <w:proofErr w:type="spellStart"/>
            <w:r>
              <w:t>Nedfrom</w:t>
            </w:r>
            <w:proofErr w:type="spellEnd"/>
            <w:r>
              <w:t xml:space="preserve"> said with </w:t>
            </w:r>
            <w:r w:rsidRPr="00370122">
              <w:rPr>
                <w:color w:val="FF0000"/>
                <w:rPrChange w:id="1609" w:author="User" w:date="2019-07-19T17:15:00Z">
                  <w:rPr/>
                </w:rPrChange>
              </w:rPr>
              <w:t xml:space="preserve">our computer technology editor, Phil </w:t>
            </w:r>
            <w:proofErr w:type="spellStart"/>
            <w:r w:rsidRPr="00370122">
              <w:rPr>
                <w:color w:val="FF0000"/>
                <w:rPrChange w:id="1610" w:author="User" w:date="2019-07-19T17:15:00Z">
                  <w:rPr/>
                </w:rPrChange>
              </w:rPr>
              <w:t>Kurz</w:t>
            </w:r>
            <w:proofErr w:type="spellEnd"/>
            <w:r w:rsidRPr="00370122">
              <w:rPr>
                <w:color w:val="FF0000"/>
                <w:rPrChange w:id="1611" w:author="User" w:date="2019-07-19T17:15:00Z">
                  <w:rPr/>
                </w:rPrChange>
              </w:rPr>
              <w:t>, in Brazil,</w:t>
            </w:r>
            <w:r>
              <w:t xml:space="preserve"> we find that we owe Mr. </w:t>
            </w:r>
            <w:proofErr w:type="spellStart"/>
            <w:r>
              <w:t>Nedfrom</w:t>
            </w:r>
            <w:proofErr w:type="spellEnd"/>
            <w:r>
              <w:t xml:space="preserve"> an apology. </w:t>
            </w:r>
            <w:r w:rsidRPr="00370122">
              <w:rPr>
                <w:color w:val="FF0000"/>
                <w:rPrChange w:id="1612" w:author="User" w:date="2019-07-19T17:14:00Z">
                  <w:rPr/>
                </w:rPrChange>
              </w:rPr>
              <w:t>Reporter</w:t>
            </w:r>
            <w:r>
              <w:t xml:space="preserve"> </w:t>
            </w:r>
            <w:r w:rsidRPr="00370122">
              <w:rPr>
                <w:color w:val="FF0000"/>
                <w:rPrChange w:id="1613" w:author="User" w:date="2019-07-19T17:14:00Z">
                  <w:rPr/>
                </w:rPrChange>
              </w:rPr>
              <w:t>Edward Wang</w:t>
            </w:r>
            <w:r>
              <w:t xml:space="preserve">, who joined our news team two months ago and wrote this article that inflamed Mr. </w:t>
            </w:r>
            <w:proofErr w:type="spellStart"/>
            <w:r>
              <w:t>Nedfrom</w:t>
            </w:r>
            <w:proofErr w:type="spellEnd"/>
            <w:r>
              <w:t xml:space="preserve">, said he was sorry for the mistakes he made, though he did everything he could to get the story right. Computer Day </w:t>
            </w:r>
            <w:ins w:id="1614" w:author="Sterling Swallow" w:date="2018-07-05T11:24:00Z">
              <w:r>
                <w:t>e</w:t>
              </w:r>
            </w:ins>
            <w:del w:id="1615" w:author="Sterling Swallow" w:date="2018-07-05T11:24:00Z">
              <w:r>
                <w:delText>E</w:delText>
              </w:r>
            </w:del>
            <w:r>
              <w:t xml:space="preserve">ditorial </w:t>
            </w:r>
            <w:ins w:id="1616" w:author="Sterling Swallow" w:date="2018-07-05T11:24:00Z">
              <w:r>
                <w:t>s</w:t>
              </w:r>
            </w:ins>
            <w:del w:id="1617" w:author="Sterling Swallow" w:date="2018-07-05T11:24:00Z">
              <w:r>
                <w:delText>S</w:delText>
              </w:r>
            </w:del>
            <w:r>
              <w:t xml:space="preserve">taff </w:t>
            </w:r>
            <w:r w:rsidRPr="00370122">
              <w:rPr>
                <w:color w:val="FF0000"/>
                <w:rPrChange w:id="1618" w:author="User" w:date="2019-07-19T17:15:00Z">
                  <w:rPr/>
                </w:rPrChange>
              </w:rPr>
              <w:t xml:space="preserve">rang Mr. </w:t>
            </w:r>
            <w:proofErr w:type="spellStart"/>
            <w:r w:rsidRPr="00370122">
              <w:rPr>
                <w:color w:val="FF0000"/>
                <w:rPrChange w:id="1619" w:author="User" w:date="2019-07-19T17:15:00Z">
                  <w:rPr/>
                </w:rPrChange>
              </w:rPr>
              <w:t>Nedfrom</w:t>
            </w:r>
            <w:proofErr w:type="spellEnd"/>
            <w:r w:rsidRPr="00370122">
              <w:rPr>
                <w:color w:val="FF0000"/>
                <w:rPrChange w:id="1620" w:author="User" w:date="2019-07-19T17:15:00Z">
                  <w:rPr/>
                </w:rPrChange>
              </w:rPr>
              <w:t xml:space="preserve"> to express our apology, </w:t>
            </w:r>
            <w:r>
              <w:t xml:space="preserve">and Mr. </w:t>
            </w:r>
            <w:proofErr w:type="spellStart"/>
            <w:r>
              <w:t>Nedfrom</w:t>
            </w:r>
            <w:proofErr w:type="spellEnd"/>
            <w:r>
              <w:t xml:space="preserve"> gladly accepted it. He gave us more details about his Cheap-u-</w:t>
            </w:r>
            <w:proofErr w:type="spellStart"/>
            <w:r>
              <w:t>ter</w:t>
            </w:r>
            <w:proofErr w:type="spellEnd"/>
            <w:r>
              <w:t xml:space="preserve"> </w:t>
            </w:r>
            <w:ins w:id="1621" w:author="Sterling Swallow" w:date="2018-07-05T11:23:00Z">
              <w:r>
                <w:t xml:space="preserve">while </w:t>
              </w:r>
            </w:ins>
            <w:r>
              <w:t>on the line, and agreed that all the detailed, correct information of Cheap-u-</w:t>
            </w:r>
            <w:proofErr w:type="spellStart"/>
            <w:r>
              <w:t>ter</w:t>
            </w:r>
            <w:proofErr w:type="spellEnd"/>
            <w:r>
              <w:t xml:space="preserve"> can be published in our next issue.</w:t>
            </w:r>
          </w:p>
          <w:p w:rsidR="000C516F" w:rsidRDefault="000C516F"/>
          <w:p w:rsidR="000C516F" w:rsidRDefault="00E433D8">
            <w:pPr>
              <w:rPr>
                <w:rFonts w:ascii="Georgia" w:hAnsi="Georgia"/>
              </w:rPr>
            </w:pPr>
            <w:r>
              <w:t>Computer Day Editorial Staff</w:t>
            </w:r>
          </w:p>
          <w:p w:rsidR="000C516F" w:rsidRDefault="000C516F"/>
        </w:tc>
      </w:tr>
    </w:tbl>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E433D8">
      <w:r>
        <w:lastRenderedPageBreak/>
        <w:t>191. What is the main advantage of the Cheap-u-</w:t>
      </w:r>
      <w:proofErr w:type="spellStart"/>
      <w:r>
        <w:t>ter</w:t>
      </w:r>
      <w:proofErr w:type="spellEnd"/>
      <w:r>
        <w:t>?</w:t>
      </w:r>
    </w:p>
    <w:p w:rsidR="000C516F" w:rsidRDefault="00E433D8">
      <w:r>
        <w:t>(A) Its availability in the third world</w:t>
      </w:r>
    </w:p>
    <w:p w:rsidR="000C516F" w:rsidRDefault="00E433D8">
      <w:r>
        <w:t>(B) Its light weight</w:t>
      </w:r>
    </w:p>
    <w:p w:rsidR="000C516F" w:rsidRDefault="00E433D8">
      <w:r>
        <w:t>(C) Its functionality</w:t>
      </w:r>
    </w:p>
    <w:p w:rsidR="000C516F" w:rsidRPr="00370122" w:rsidRDefault="00E433D8">
      <w:pPr>
        <w:rPr>
          <w:color w:val="FF0000"/>
          <w:rPrChange w:id="1622" w:author="User" w:date="2019-07-19T17:12:00Z">
            <w:rPr/>
          </w:rPrChange>
        </w:rPr>
      </w:pPr>
      <w:r w:rsidRPr="00370122">
        <w:rPr>
          <w:color w:val="FF0000"/>
          <w:rPrChange w:id="1623" w:author="User" w:date="2019-07-19T17:12:00Z">
            <w:rPr/>
          </w:rPrChange>
        </w:rPr>
        <w:t>(D) Its price</w:t>
      </w:r>
    </w:p>
    <w:p w:rsidR="000C516F" w:rsidRDefault="000C516F"/>
    <w:p w:rsidR="000C516F" w:rsidRDefault="00E433D8">
      <w:r>
        <w:t>192. What do the writers of the article imply?</w:t>
      </w:r>
    </w:p>
    <w:p w:rsidR="000C516F" w:rsidRPr="00370122" w:rsidRDefault="00E433D8">
      <w:pPr>
        <w:rPr>
          <w:color w:val="FF0000"/>
          <w:rPrChange w:id="1624" w:author="User" w:date="2019-07-19T17:12:00Z">
            <w:rPr/>
          </w:rPrChange>
        </w:rPr>
      </w:pPr>
      <w:r w:rsidRPr="00370122">
        <w:rPr>
          <w:color w:val="FF0000"/>
          <w:rPrChange w:id="1625" w:author="User" w:date="2019-07-19T17:12:00Z">
            <w:rPr/>
          </w:rPrChange>
        </w:rPr>
        <w:t>(A) The new product may not sell well.</w:t>
      </w:r>
    </w:p>
    <w:p w:rsidR="000C516F" w:rsidRDefault="00E433D8">
      <w:r>
        <w:t>(B) The computer needs a hard drive.</w:t>
      </w:r>
    </w:p>
    <w:p w:rsidR="000C516F" w:rsidRDefault="00E433D8">
      <w:r>
        <w:t>(C) There is already a similar product available on the market.</w:t>
      </w:r>
    </w:p>
    <w:p w:rsidR="000C516F" w:rsidRDefault="00E433D8">
      <w:r>
        <w:t>(D) e-NOVA Computers needs to do more advertising.</w:t>
      </w:r>
    </w:p>
    <w:p w:rsidR="000C516F" w:rsidRDefault="000C516F"/>
    <w:p w:rsidR="000C516F" w:rsidRDefault="00E433D8">
      <w:r>
        <w:t>193. What do the writers of the article criticize most harshly?</w:t>
      </w:r>
    </w:p>
    <w:p w:rsidR="000C516F" w:rsidRDefault="00E433D8">
      <w:r>
        <w:t>(A) The size of the monitor.</w:t>
      </w:r>
    </w:p>
    <w:p w:rsidR="000C516F" w:rsidRPr="00370122" w:rsidRDefault="00E433D8">
      <w:pPr>
        <w:rPr>
          <w:color w:val="FF0000"/>
          <w:rPrChange w:id="1626" w:author="User" w:date="2019-07-19T17:12:00Z">
            <w:rPr/>
          </w:rPrChange>
        </w:rPr>
      </w:pPr>
      <w:r w:rsidRPr="00370122">
        <w:rPr>
          <w:color w:val="FF0000"/>
          <w:rPrChange w:id="1627" w:author="User" w:date="2019-07-19T17:12:00Z">
            <w:rPr/>
          </w:rPrChange>
        </w:rPr>
        <w:t>(B) The Internet connection</w:t>
      </w:r>
    </w:p>
    <w:p w:rsidR="000C516F" w:rsidRDefault="00E433D8">
      <w:r>
        <w:t>(C) The weight of the hard drive.</w:t>
      </w:r>
    </w:p>
    <w:p w:rsidR="000C516F" w:rsidRDefault="00E433D8">
      <w:r>
        <w:t>(D) The effort to cut costs</w:t>
      </w:r>
    </w:p>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0C516F"/>
    <w:p w:rsidR="000C516F" w:rsidRDefault="000C516F">
      <w:pPr>
        <w:sectPr w:rsidR="000C516F">
          <w:type w:val="continuous"/>
          <w:pgSz w:w="11906" w:h="16838"/>
          <w:pgMar w:top="720" w:right="720" w:bottom="720" w:left="720" w:header="851" w:footer="992" w:gutter="0"/>
          <w:cols w:space="425"/>
          <w:docGrid w:type="lines" w:linePitch="360"/>
        </w:sectPr>
      </w:pPr>
    </w:p>
    <w:p w:rsidR="000C516F" w:rsidRDefault="00E433D8">
      <w:r>
        <w:lastRenderedPageBreak/>
        <w:t>194. What is the tone of the e-mail?</w:t>
      </w:r>
    </w:p>
    <w:p w:rsidR="000C516F" w:rsidRPr="00370122" w:rsidRDefault="00E433D8">
      <w:pPr>
        <w:rPr>
          <w:color w:val="FF0000"/>
          <w:rPrChange w:id="1628" w:author="User" w:date="2019-07-19T17:12:00Z">
            <w:rPr/>
          </w:rPrChange>
        </w:rPr>
      </w:pPr>
      <w:r w:rsidRPr="00370122">
        <w:rPr>
          <w:color w:val="FF0000"/>
          <w:rPrChange w:id="1629" w:author="User" w:date="2019-07-19T17:12:00Z">
            <w:rPr/>
          </w:rPrChange>
        </w:rPr>
        <w:t>(A) Confrontational</w:t>
      </w:r>
    </w:p>
    <w:p w:rsidR="000C516F" w:rsidRDefault="00E433D8">
      <w:r>
        <w:t>(B) Conciliatory</w:t>
      </w:r>
    </w:p>
    <w:p w:rsidR="000C516F" w:rsidRDefault="00E433D8">
      <w:r>
        <w:t>(C) Pleasant</w:t>
      </w:r>
    </w:p>
    <w:p w:rsidR="000C516F" w:rsidRDefault="00E433D8">
      <w:r>
        <w:t>(D) Laudatory</w:t>
      </w:r>
    </w:p>
    <w:p w:rsidR="000C516F" w:rsidRDefault="000C516F"/>
    <w:p w:rsidR="000C516F" w:rsidRDefault="00E433D8">
      <w:r>
        <w:t>195. Which of the following is NOT true in the notice?</w:t>
      </w:r>
    </w:p>
    <w:p w:rsidR="000C516F" w:rsidRDefault="00E433D8">
      <w:r>
        <w:t>(A) The</w:t>
      </w:r>
      <w:r w:rsidRPr="00370122">
        <w:rPr>
          <w:color w:val="FF0000"/>
          <w:rPrChange w:id="1630" w:author="User" w:date="2019-07-19T17:14:00Z">
            <w:rPr/>
          </w:rPrChange>
        </w:rPr>
        <w:t xml:space="preserve"> name of the reporter</w:t>
      </w:r>
      <w:r>
        <w:t xml:space="preserve"> who wrote the article was revealed in the notice. </w:t>
      </w:r>
    </w:p>
    <w:p w:rsidR="000C516F" w:rsidRDefault="00E433D8">
      <w:r>
        <w:t xml:space="preserve">(B) Computer Day </w:t>
      </w:r>
      <w:ins w:id="1631" w:author="Sterling Swallow" w:date="2018-07-05T11:24:00Z">
        <w:r>
          <w:t>e</w:t>
        </w:r>
      </w:ins>
      <w:del w:id="1632" w:author="Sterling Swallow" w:date="2018-07-05T11:24:00Z">
        <w:r>
          <w:delText>E</w:delText>
        </w:r>
      </w:del>
      <w:r>
        <w:t xml:space="preserve">ditorial </w:t>
      </w:r>
      <w:ins w:id="1633" w:author="Sterling Swallow" w:date="2018-07-05T11:25:00Z">
        <w:r>
          <w:t>s</w:t>
        </w:r>
      </w:ins>
      <w:del w:id="1634" w:author="Sterling Swallow" w:date="2018-07-05T11:24:00Z">
        <w:r>
          <w:delText>S</w:delText>
        </w:r>
      </w:del>
      <w:r>
        <w:t xml:space="preserve">taff </w:t>
      </w:r>
      <w:r w:rsidRPr="00370122">
        <w:rPr>
          <w:color w:val="FF0000"/>
          <w:rPrChange w:id="1635" w:author="User" w:date="2019-07-19T17:15:00Z">
            <w:rPr/>
          </w:rPrChange>
        </w:rPr>
        <w:t xml:space="preserve">made a phone call to Mr. </w:t>
      </w:r>
      <w:proofErr w:type="spellStart"/>
      <w:r w:rsidRPr="00370122">
        <w:rPr>
          <w:color w:val="FF0000"/>
          <w:rPrChange w:id="1636" w:author="User" w:date="2019-07-19T17:15:00Z">
            <w:rPr/>
          </w:rPrChange>
        </w:rPr>
        <w:t>Nedfrom</w:t>
      </w:r>
      <w:proofErr w:type="spellEnd"/>
      <w:r>
        <w:t>.</w:t>
      </w:r>
    </w:p>
    <w:p w:rsidR="000C516F" w:rsidRDefault="00E433D8">
      <w:r w:rsidRPr="00370122">
        <w:rPr>
          <w:color w:val="FF0000"/>
          <w:rPrChange w:id="1637" w:author="User" w:date="2019-07-19T17:12:00Z">
            <w:rPr/>
          </w:rPrChange>
        </w:rPr>
        <w:t xml:space="preserve">(C) It is Mr. </w:t>
      </w:r>
      <w:proofErr w:type="spellStart"/>
      <w:r w:rsidRPr="00370122">
        <w:rPr>
          <w:color w:val="FF0000"/>
          <w:rPrChange w:id="1638" w:author="User" w:date="2019-07-19T17:12:00Z">
            <w:rPr/>
          </w:rPrChange>
        </w:rPr>
        <w:t>Nedfrom</w:t>
      </w:r>
      <w:proofErr w:type="spellEnd"/>
      <w:r w:rsidRPr="00370122">
        <w:rPr>
          <w:color w:val="FF0000"/>
          <w:rPrChange w:id="1639" w:author="User" w:date="2019-07-19T17:12:00Z">
            <w:rPr/>
          </w:rPrChange>
        </w:rPr>
        <w:t xml:space="preserve"> that requested Computer Day magazine to apologize to him.</w:t>
      </w:r>
    </w:p>
    <w:p w:rsidR="000C516F" w:rsidRDefault="00E433D8">
      <w:r>
        <w:t>(D)</w:t>
      </w:r>
      <w:r w:rsidRPr="00370122">
        <w:rPr>
          <w:color w:val="FF0000"/>
          <w:rPrChange w:id="1640" w:author="User" w:date="2019-07-19T17:15:00Z">
            <w:rPr/>
          </w:rPrChange>
        </w:rPr>
        <w:t xml:space="preserve"> Phil </w:t>
      </w:r>
      <w:proofErr w:type="spellStart"/>
      <w:r w:rsidRPr="00370122">
        <w:rPr>
          <w:color w:val="FF0000"/>
          <w:rPrChange w:id="1641" w:author="User" w:date="2019-07-19T17:15:00Z">
            <w:rPr/>
          </w:rPrChange>
        </w:rPr>
        <w:t>Kurz</w:t>
      </w:r>
      <w:proofErr w:type="spellEnd"/>
      <w:r>
        <w:t xml:space="preserve"> also works for Computer Day magazine.</w:t>
      </w:r>
    </w:p>
    <w:p w:rsidR="000C516F" w:rsidRDefault="000C516F"/>
    <w:p w:rsidR="000C516F" w:rsidRDefault="000C516F"/>
    <w:p w:rsidR="000C516F" w:rsidRDefault="000C516F">
      <w:pPr>
        <w:rPr>
          <w:b/>
        </w:rPr>
      </w:pPr>
    </w:p>
    <w:p w:rsidR="000C516F" w:rsidRDefault="000C516F">
      <w:pPr>
        <w:rPr>
          <w:b/>
        </w:rPr>
      </w:pPr>
    </w:p>
    <w:p w:rsidR="000C516F" w:rsidRDefault="000C516F">
      <w:pPr>
        <w:rPr>
          <w:b/>
        </w:rPr>
        <w:sectPr w:rsidR="000C516F">
          <w:pgSz w:w="11906" w:h="16838"/>
          <w:pgMar w:top="720" w:right="720" w:bottom="720" w:left="720" w:header="851" w:footer="992" w:gutter="0"/>
          <w:cols w:space="425"/>
          <w:docGrid w:type="lines" w:linePitch="360"/>
        </w:sectPr>
      </w:pPr>
    </w:p>
    <w:p w:rsidR="000C516F" w:rsidRDefault="00E433D8">
      <w:r>
        <w:rPr>
          <w:b/>
        </w:rPr>
        <w:lastRenderedPageBreak/>
        <w:t>Questions 196-200</w:t>
      </w:r>
      <w:r>
        <w:t xml:space="preserve"> refer to the following letters.</w:t>
      </w:r>
    </w:p>
    <w:p w:rsidR="000C516F" w:rsidRDefault="000C516F"/>
    <w:tbl>
      <w:tblPr>
        <w:tblW w:w="10206"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0206"/>
      </w:tblGrid>
      <w:tr w:rsidR="000C516F">
        <w:trPr>
          <w:trHeight w:val="1777"/>
        </w:trPr>
        <w:tc>
          <w:tcPr>
            <w:tcW w:w="10206" w:type="dxa"/>
            <w:tcBorders>
              <w:top w:val="single" w:sz="8" w:space="0" w:color="auto"/>
              <w:left w:val="single" w:sz="8" w:space="0" w:color="auto"/>
              <w:bottom w:val="single" w:sz="8" w:space="0" w:color="auto"/>
              <w:right w:val="single" w:sz="8" w:space="0" w:color="auto"/>
            </w:tcBorders>
          </w:tcPr>
          <w:p w:rsidR="000C516F" w:rsidRDefault="00E433D8">
            <w:r>
              <w:t>Mr. Robert Farnsworth</w:t>
            </w:r>
          </w:p>
          <w:p w:rsidR="000C516F" w:rsidRDefault="00E433D8">
            <w:r>
              <w:t>6645 Houston Dr.</w:t>
            </w:r>
          </w:p>
          <w:p w:rsidR="000C516F" w:rsidRDefault="00E433D8">
            <w:r>
              <w:t>Missoula, Montana</w:t>
            </w:r>
          </w:p>
          <w:p w:rsidR="000C516F" w:rsidRDefault="000C516F"/>
          <w:p w:rsidR="000C516F" w:rsidRDefault="00E433D8">
            <w:r>
              <w:t>Mr. Farnsworth,</w:t>
            </w:r>
          </w:p>
          <w:p w:rsidR="000C516F" w:rsidRPr="00855F91" w:rsidRDefault="00E433D8">
            <w:pPr>
              <w:rPr>
                <w:color w:val="FF0000"/>
                <w:rPrChange w:id="1642" w:author="User" w:date="2019-07-19T17:17:00Z">
                  <w:rPr/>
                </w:rPrChange>
              </w:rPr>
            </w:pPr>
            <w:r w:rsidRPr="00855F91">
              <w:rPr>
                <w:color w:val="FF0000"/>
                <w:rPrChange w:id="1643" w:author="User" w:date="2019-07-19T17:17:00Z">
                  <w:rPr/>
                </w:rPrChange>
              </w:rPr>
              <w:t>We have received your request to cancel your cable service effective as of March 31.</w:t>
            </w:r>
            <w:r>
              <w:t xml:space="preserve"> We here at Big Sky Cable are sorry to lose you as a customer. </w:t>
            </w:r>
            <w:r w:rsidRPr="00855F91">
              <w:rPr>
                <w:color w:val="FF0000"/>
                <w:rPrChange w:id="1644" w:author="User" w:date="2019-07-19T17:17:00Z">
                  <w:rPr/>
                </w:rPrChange>
              </w:rPr>
              <w:t>This letter is our attempt to convince you to change your mind.</w:t>
            </w:r>
          </w:p>
          <w:p w:rsidR="000C516F" w:rsidRDefault="000C516F"/>
          <w:p w:rsidR="000C516F" w:rsidRDefault="00E433D8">
            <w:r>
              <w:t>Did you know that</w:t>
            </w:r>
            <w:proofErr w:type="gramStart"/>
            <w:r>
              <w:t>...</w:t>
            </w:r>
            <w:proofErr w:type="gramEnd"/>
          </w:p>
          <w:p w:rsidR="000C516F" w:rsidRDefault="00E433D8">
            <w:r>
              <w:t xml:space="preserve">● In addition to all of your favorite cable channels, Big Sky also offers </w:t>
            </w:r>
            <w:r w:rsidRPr="00855F91">
              <w:rPr>
                <w:color w:val="FF0000"/>
                <w:rPrChange w:id="1645" w:author="User" w:date="2019-07-19T17:17:00Z">
                  <w:rPr/>
                </w:rPrChange>
              </w:rPr>
              <w:t xml:space="preserve">broadband Internet service. </w:t>
            </w:r>
            <w:r>
              <w:t xml:space="preserve">Bundling your cable service with your Internet service can result in significant savings.  </w:t>
            </w:r>
          </w:p>
          <w:p w:rsidR="000C516F" w:rsidRDefault="00E433D8">
            <w:r>
              <w:t xml:space="preserve">● Big Sky Cable is high-definition compliant. Enjoy all of your favorite shows in crisp, clear, HD digital splendor.  </w:t>
            </w:r>
          </w:p>
          <w:p w:rsidR="000C516F" w:rsidRDefault="00E433D8">
            <w:r>
              <w:t xml:space="preserve">● We now offer rentals of hard-drive video recorders. </w:t>
            </w:r>
          </w:p>
          <w:p w:rsidR="000C516F" w:rsidRDefault="00E433D8">
            <w:r>
              <w:t>● Our 24</w:t>
            </w:r>
            <w:ins w:id="1646" w:author="Sterling Swallow" w:date="2018-07-05T11:26:00Z">
              <w:r>
                <w:t>-</w:t>
              </w:r>
            </w:ins>
            <w:del w:id="1647" w:author="Sterling Swallow" w:date="2018-07-05T11:26:00Z">
              <w:r>
                <w:delText xml:space="preserve"> </w:delText>
              </w:r>
            </w:del>
            <w:r>
              <w:t xml:space="preserve">hour customer service line is always at your disposal. Whether it's a request for service or simply a question about your equipment, we'll be there to answer the call. </w:t>
            </w:r>
          </w:p>
          <w:p w:rsidR="000C516F" w:rsidRDefault="000C516F"/>
          <w:p w:rsidR="000C516F" w:rsidRDefault="00E433D8">
            <w:r>
              <w:t xml:space="preserve">Your termination request is being processed. If you wish to cancel your termination and continue as a Big Sky customer, please contact us at 555-5545, </w:t>
            </w:r>
            <w:proofErr w:type="spellStart"/>
            <w:r>
              <w:t>ext</w:t>
            </w:r>
            <w:proofErr w:type="spellEnd"/>
            <w:r>
              <w:t xml:space="preserve"> 919. </w:t>
            </w:r>
          </w:p>
          <w:p w:rsidR="000C516F" w:rsidRDefault="000C516F"/>
          <w:p w:rsidR="000C516F" w:rsidRDefault="00E433D8">
            <w:r>
              <w:t>Sincerely,</w:t>
            </w:r>
          </w:p>
          <w:p w:rsidR="000C516F" w:rsidRPr="00855F91" w:rsidRDefault="00E433D8">
            <w:pPr>
              <w:rPr>
                <w:color w:val="FF0000"/>
                <w:rPrChange w:id="1648" w:author="User" w:date="2019-07-19T17:16:00Z">
                  <w:rPr/>
                </w:rPrChange>
              </w:rPr>
            </w:pPr>
            <w:r w:rsidRPr="00855F91">
              <w:rPr>
                <w:color w:val="FF0000"/>
                <w:rPrChange w:id="1649" w:author="User" w:date="2019-07-19T17:16:00Z">
                  <w:rPr/>
                </w:rPrChange>
              </w:rPr>
              <w:t xml:space="preserve">Fran </w:t>
            </w:r>
            <w:proofErr w:type="spellStart"/>
            <w:r w:rsidRPr="00855F91">
              <w:rPr>
                <w:color w:val="FF0000"/>
                <w:rPrChange w:id="1650" w:author="User" w:date="2019-07-19T17:16:00Z">
                  <w:rPr/>
                </w:rPrChange>
              </w:rPr>
              <w:t>Jilberg</w:t>
            </w:r>
            <w:proofErr w:type="spellEnd"/>
          </w:p>
          <w:p w:rsidR="000C516F" w:rsidRDefault="00E433D8">
            <w:r w:rsidRPr="00855F91">
              <w:rPr>
                <w:color w:val="FF0000"/>
                <w:rPrChange w:id="1651" w:author="User" w:date="2019-07-19T17:16:00Z">
                  <w:rPr/>
                </w:rPrChange>
              </w:rPr>
              <w:t>Big Sky Cable</w:t>
            </w:r>
          </w:p>
        </w:tc>
      </w:tr>
    </w:tbl>
    <w:p w:rsidR="000C516F" w:rsidRDefault="000C516F"/>
    <w:tbl>
      <w:tblPr>
        <w:tblW w:w="10348"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0348"/>
      </w:tblGrid>
      <w:tr w:rsidR="000C516F">
        <w:trPr>
          <w:trHeight w:val="340"/>
        </w:trPr>
        <w:tc>
          <w:tcPr>
            <w:tcW w:w="10348" w:type="dxa"/>
            <w:tcBorders>
              <w:top w:val="single" w:sz="8" w:space="0" w:color="auto"/>
              <w:left w:val="single" w:sz="8" w:space="0" w:color="auto"/>
              <w:bottom w:val="single" w:sz="8" w:space="0" w:color="auto"/>
              <w:right w:val="single" w:sz="8" w:space="0" w:color="auto"/>
            </w:tcBorders>
          </w:tcPr>
          <w:p w:rsidR="000C516F" w:rsidRDefault="00E433D8">
            <w:r>
              <w:lastRenderedPageBreak/>
              <w:t>Far Horizons Cable</w:t>
            </w:r>
          </w:p>
          <w:p w:rsidR="000C516F" w:rsidRDefault="00E433D8">
            <w:r>
              <w:t>Missoula, Montana</w:t>
            </w:r>
          </w:p>
          <w:p w:rsidR="000C516F" w:rsidRDefault="00E433D8">
            <w:r>
              <w:t>555-4454</w:t>
            </w:r>
          </w:p>
          <w:p w:rsidR="000C516F" w:rsidRDefault="00E433D8">
            <w:r>
              <w:t xml:space="preserve">To:     </w:t>
            </w:r>
            <w:r>
              <w:rPr>
                <w:rFonts w:hint="eastAsia"/>
              </w:rPr>
              <w:t xml:space="preserve">  </w:t>
            </w:r>
            <w:r>
              <w:t>Robert Farnsworth</w:t>
            </w:r>
          </w:p>
          <w:p w:rsidR="000C516F" w:rsidRDefault="00E433D8">
            <w:r>
              <w:t xml:space="preserve">Reason: </w:t>
            </w:r>
            <w:r>
              <w:rPr>
                <w:rFonts w:hint="eastAsia"/>
              </w:rPr>
              <w:t xml:space="preserve"> </w:t>
            </w:r>
            <w:r>
              <w:t>Your cable service</w:t>
            </w:r>
          </w:p>
          <w:p w:rsidR="000C516F" w:rsidRDefault="000C516F"/>
          <w:p w:rsidR="000C516F" w:rsidRDefault="00E433D8">
            <w:r>
              <w:t>Mr. Farnsworth,</w:t>
            </w:r>
          </w:p>
          <w:p w:rsidR="000C516F" w:rsidRDefault="00E433D8">
            <w:r>
              <w:t xml:space="preserve">This is just a reminder that we will be out to connect your Far Horizon's cable service on the morning of April 1st. According to our work order, you have asked to have the following services installed. </w:t>
            </w:r>
          </w:p>
          <w:p w:rsidR="000C516F" w:rsidRDefault="00E433D8">
            <w:r>
              <w:t>1. Basic cable service (76 channels)</w:t>
            </w:r>
          </w:p>
          <w:p w:rsidR="000C516F" w:rsidRDefault="00E433D8">
            <w:r>
              <w:t xml:space="preserve">2. Premium Service (BHO &amp; Fuzzy </w:t>
            </w:r>
            <w:proofErr w:type="spellStart"/>
            <w:r>
              <w:t>Wuzzy</w:t>
            </w:r>
            <w:proofErr w:type="spellEnd"/>
            <w:r>
              <w:t xml:space="preserve"> Kids)</w:t>
            </w:r>
          </w:p>
          <w:p w:rsidR="000C516F" w:rsidRPr="00855F91" w:rsidRDefault="00E433D8">
            <w:pPr>
              <w:rPr>
                <w:color w:val="FF0000"/>
                <w:rPrChange w:id="1652" w:author="User" w:date="2019-07-19T17:16:00Z">
                  <w:rPr/>
                </w:rPrChange>
              </w:rPr>
            </w:pPr>
            <w:r w:rsidRPr="00855F91">
              <w:rPr>
                <w:color w:val="FF0000"/>
                <w:rPrChange w:id="1653" w:author="User" w:date="2019-07-19T17:16:00Z">
                  <w:rPr/>
                </w:rPrChange>
              </w:rPr>
              <w:t>3. 1 GB broadband</w:t>
            </w:r>
          </w:p>
          <w:p w:rsidR="000C516F" w:rsidRDefault="000C516F"/>
          <w:p w:rsidR="000C516F" w:rsidRDefault="00E433D8">
            <w:r>
              <w:t xml:space="preserve">You also requested help in hooking up our service to </w:t>
            </w:r>
            <w:proofErr w:type="gramStart"/>
            <w:r>
              <w:t>your</w:t>
            </w:r>
            <w:proofErr w:type="gramEnd"/>
            <w:r>
              <w:t xml:space="preserve"> newly purchased High Definition television. Unfortunately, we are not yet HD compliant. Our HD service will begin later this year. We will provide installation service beginning in late September.</w:t>
            </w:r>
          </w:p>
        </w:tc>
      </w:tr>
    </w:tbl>
    <w:p w:rsidR="000C516F" w:rsidRDefault="000C516F"/>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0C516F">
        <w:trPr>
          <w:trHeight w:val="3470"/>
        </w:trPr>
        <w:tc>
          <w:tcPr>
            <w:tcW w:w="10456" w:type="dxa"/>
            <w:tcBorders>
              <w:top w:val="single" w:sz="4" w:space="0" w:color="auto"/>
              <w:left w:val="single" w:sz="4" w:space="0" w:color="auto"/>
              <w:bottom w:val="single" w:sz="4" w:space="0" w:color="auto"/>
              <w:right w:val="single" w:sz="4" w:space="0" w:color="auto"/>
            </w:tcBorders>
          </w:tcPr>
          <w:p w:rsidR="000C516F" w:rsidRDefault="00E433D8">
            <w:r>
              <w:t>To Whom It May Concern,</w:t>
            </w:r>
          </w:p>
          <w:p w:rsidR="000C516F" w:rsidRDefault="000C516F"/>
          <w:p w:rsidR="000C516F" w:rsidRDefault="00E433D8">
            <w:r>
              <w:t xml:space="preserve">Thanks for the reminder, but I am afraid I have to put it off a bit. </w:t>
            </w:r>
            <w:r w:rsidRPr="00855F91">
              <w:rPr>
                <w:color w:val="FF0000"/>
                <w:rPrChange w:id="1654" w:author="User" w:date="2019-07-19T17:16:00Z">
                  <w:rPr/>
                </w:rPrChange>
              </w:rPr>
              <w:t>My landlord asked me to vacate the house by the end of March for some unknown reasons.</w:t>
            </w:r>
            <w:r>
              <w:t xml:space="preserve"> Anyway, once everything is settled, I will let you know when and where to have the cable and broadband services installed for me.</w:t>
            </w:r>
          </w:p>
          <w:p w:rsidR="000C516F" w:rsidRDefault="000C516F"/>
          <w:p w:rsidR="000C516F" w:rsidRDefault="00E433D8">
            <w:r>
              <w:t>Sincerely,</w:t>
            </w:r>
          </w:p>
          <w:p w:rsidR="000C516F" w:rsidRDefault="000C516F"/>
          <w:p w:rsidR="000C516F" w:rsidRDefault="00E433D8">
            <w:r>
              <w:t>Robert Farnsworth</w:t>
            </w:r>
          </w:p>
          <w:p w:rsidR="000C516F" w:rsidRDefault="000C516F"/>
        </w:tc>
      </w:tr>
    </w:tbl>
    <w:p w:rsidR="000C516F" w:rsidRDefault="00E433D8">
      <w:r>
        <w:t xml:space="preserve">196. Who is Fran </w:t>
      </w:r>
      <w:proofErr w:type="spellStart"/>
      <w:r>
        <w:t>Jilberg</w:t>
      </w:r>
      <w:proofErr w:type="spellEnd"/>
      <w:r>
        <w:t>?</w:t>
      </w:r>
    </w:p>
    <w:p w:rsidR="000C516F" w:rsidRDefault="00E433D8">
      <w:r>
        <w:t>(A) A cable installer</w:t>
      </w:r>
    </w:p>
    <w:p w:rsidR="000C516F" w:rsidRPr="00855F91" w:rsidRDefault="00E433D8">
      <w:pPr>
        <w:rPr>
          <w:color w:val="FF0000"/>
          <w:rPrChange w:id="1655" w:author="User" w:date="2019-07-19T17:16:00Z">
            <w:rPr/>
          </w:rPrChange>
        </w:rPr>
      </w:pPr>
      <w:r w:rsidRPr="00855F91">
        <w:rPr>
          <w:color w:val="FF0000"/>
          <w:rPrChange w:id="1656" w:author="User" w:date="2019-07-19T17:16:00Z">
            <w:rPr/>
          </w:rPrChange>
        </w:rPr>
        <w:t>(B) A Big Sky employee</w:t>
      </w:r>
    </w:p>
    <w:p w:rsidR="000C516F" w:rsidRDefault="00E433D8">
      <w:r>
        <w:t>(C) An associate of Robert Farnsworth</w:t>
      </w:r>
    </w:p>
    <w:p w:rsidR="000C516F" w:rsidRDefault="00E433D8">
      <w:r>
        <w:t>(D) A cable customer</w:t>
      </w:r>
    </w:p>
    <w:p w:rsidR="000C516F" w:rsidRDefault="000C516F"/>
    <w:p w:rsidR="000C516F" w:rsidRDefault="00E433D8">
      <w:r>
        <w:t>197. Which service is provided by both companies?</w:t>
      </w:r>
    </w:p>
    <w:p w:rsidR="000C516F" w:rsidRDefault="00E433D8">
      <w:r>
        <w:t>(A) Video rentals</w:t>
      </w:r>
    </w:p>
    <w:p w:rsidR="000C516F" w:rsidRDefault="00E433D8">
      <w:r>
        <w:t>(B) High definition programming</w:t>
      </w:r>
    </w:p>
    <w:p w:rsidR="000C516F" w:rsidRPr="00855F91" w:rsidRDefault="00E433D8">
      <w:pPr>
        <w:rPr>
          <w:color w:val="FF0000"/>
          <w:rPrChange w:id="1657" w:author="User" w:date="2019-07-19T17:16:00Z">
            <w:rPr/>
          </w:rPrChange>
        </w:rPr>
      </w:pPr>
      <w:r w:rsidRPr="00855F91">
        <w:rPr>
          <w:color w:val="FF0000"/>
          <w:rPrChange w:id="1658" w:author="User" w:date="2019-07-19T17:16:00Z">
            <w:rPr/>
          </w:rPrChange>
        </w:rPr>
        <w:t>(C) Internet service</w:t>
      </w:r>
    </w:p>
    <w:p w:rsidR="000C516F" w:rsidRDefault="00E433D8">
      <w:r>
        <w:t>(D) 24 hour service</w:t>
      </w:r>
    </w:p>
    <w:p w:rsidR="000C516F" w:rsidRDefault="000C516F"/>
    <w:p w:rsidR="000C516F" w:rsidRDefault="00E433D8">
      <w:r>
        <w:t>198. What can be inferred from the letters?</w:t>
      </w:r>
    </w:p>
    <w:p w:rsidR="000C516F" w:rsidRDefault="00E433D8">
      <w:r>
        <w:t>(A) Mr. Farnsworth is currently a Far Horizon's customer.</w:t>
      </w:r>
    </w:p>
    <w:p w:rsidR="000C516F" w:rsidRDefault="00E433D8">
      <w:r>
        <w:lastRenderedPageBreak/>
        <w:t>(B) High definition service is not available to residents of Missoula.</w:t>
      </w:r>
    </w:p>
    <w:p w:rsidR="000C516F" w:rsidRDefault="00E433D8">
      <w:r>
        <w:t>(C) Big Sky Cable is in danger of bankruptcy.</w:t>
      </w:r>
    </w:p>
    <w:p w:rsidR="000C516F" w:rsidRPr="00855F91" w:rsidRDefault="00E433D8">
      <w:pPr>
        <w:rPr>
          <w:color w:val="FF0000"/>
          <w:rPrChange w:id="1659" w:author="User" w:date="2019-07-19T17:16:00Z">
            <w:rPr/>
          </w:rPrChange>
        </w:rPr>
      </w:pPr>
      <w:r w:rsidRPr="00855F91">
        <w:rPr>
          <w:color w:val="FF0000"/>
          <w:rPrChange w:id="1660" w:author="User" w:date="2019-07-19T17:16:00Z">
            <w:rPr/>
          </w:rPrChange>
        </w:rPr>
        <w:t>(D) Mr. Farnsworth has decided to switch cable providers.</w:t>
      </w:r>
    </w:p>
    <w:p w:rsidR="000C516F" w:rsidRDefault="000C516F"/>
    <w:p w:rsidR="000C516F" w:rsidRDefault="00E433D8">
      <w:r>
        <w:t>199. What is the purpose of the letter from Big Sky?</w:t>
      </w:r>
    </w:p>
    <w:p w:rsidR="000C516F" w:rsidRDefault="00E433D8">
      <w:r>
        <w:t>(A) To advertise new services</w:t>
      </w:r>
    </w:p>
    <w:p w:rsidR="000C516F" w:rsidRDefault="00E433D8">
      <w:r>
        <w:t>(B) To schedule an installation</w:t>
      </w:r>
    </w:p>
    <w:p w:rsidR="000C516F" w:rsidRPr="00855F91" w:rsidRDefault="00E433D8">
      <w:pPr>
        <w:rPr>
          <w:color w:val="FF0000"/>
          <w:rPrChange w:id="1661" w:author="User" w:date="2019-07-19T17:16:00Z">
            <w:rPr/>
          </w:rPrChange>
        </w:rPr>
      </w:pPr>
      <w:r w:rsidRPr="00855F91">
        <w:rPr>
          <w:color w:val="FF0000"/>
          <w:rPrChange w:id="1662" w:author="User" w:date="2019-07-19T17:16:00Z">
            <w:rPr/>
          </w:rPrChange>
        </w:rPr>
        <w:t>(C) To persuade a customer</w:t>
      </w:r>
    </w:p>
    <w:p w:rsidR="000C516F" w:rsidRDefault="00E433D8">
      <w:r>
        <w:t>(D) To respond to a request for service</w:t>
      </w:r>
    </w:p>
    <w:p w:rsidR="000C516F" w:rsidRDefault="000C516F"/>
    <w:p w:rsidR="000C516F" w:rsidRDefault="00E433D8">
      <w:r>
        <w:t>200. Why can Mr. Farnsworth not have the cable service installed on April 1</w:t>
      </w:r>
      <w:r>
        <w:rPr>
          <w:vertAlign w:val="superscript"/>
        </w:rPr>
        <w:t>st</w:t>
      </w:r>
      <w:r>
        <w:t>?</w:t>
      </w:r>
    </w:p>
    <w:p w:rsidR="000C516F" w:rsidRDefault="00E433D8">
      <w:r>
        <w:t>(A) Because Mr. Farnsworth will be on vacation then.</w:t>
      </w:r>
    </w:p>
    <w:p w:rsidR="000C516F" w:rsidRDefault="00E433D8">
      <w:r>
        <w:t>(B) Because Mr. Farnsworth has cancelled the contract with Far Horizon’s.</w:t>
      </w:r>
    </w:p>
    <w:p w:rsidR="000C516F" w:rsidRPr="00855F91" w:rsidRDefault="00E433D8">
      <w:pPr>
        <w:rPr>
          <w:color w:val="FF0000"/>
          <w:rPrChange w:id="1663" w:author="User" w:date="2019-07-19T17:16:00Z">
            <w:rPr/>
          </w:rPrChange>
        </w:rPr>
      </w:pPr>
      <w:r w:rsidRPr="00855F91">
        <w:rPr>
          <w:color w:val="FF0000"/>
          <w:rPrChange w:id="1664" w:author="User" w:date="2019-07-19T17:16:00Z">
            <w:rPr/>
          </w:rPrChange>
        </w:rPr>
        <w:t>(C) Because Mr. Farnsworth will not live in that place any longer.</w:t>
      </w:r>
    </w:p>
    <w:p w:rsidR="000C516F" w:rsidRDefault="00E433D8">
      <w:r>
        <w:t>(D) Because Mr. Farnsworth’s landlord asked him not to do that.</w:t>
      </w:r>
    </w:p>
    <w:sectPr w:rsidR="000C516F">
      <w:type w:val="continuous"/>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zone">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480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20F"/>
    <w:rsid w:val="00003B88"/>
    <w:rsid w:val="00011B64"/>
    <w:rsid w:val="00012D15"/>
    <w:rsid w:val="000135FE"/>
    <w:rsid w:val="00013F26"/>
    <w:rsid w:val="00020529"/>
    <w:rsid w:val="00022E66"/>
    <w:rsid w:val="0002493C"/>
    <w:rsid w:val="00026054"/>
    <w:rsid w:val="00026A68"/>
    <w:rsid w:val="00027C66"/>
    <w:rsid w:val="00030319"/>
    <w:rsid w:val="000342CB"/>
    <w:rsid w:val="00035E52"/>
    <w:rsid w:val="00036091"/>
    <w:rsid w:val="00042DD9"/>
    <w:rsid w:val="000479E1"/>
    <w:rsid w:val="000514CC"/>
    <w:rsid w:val="000523DB"/>
    <w:rsid w:val="00053406"/>
    <w:rsid w:val="00054675"/>
    <w:rsid w:val="00056959"/>
    <w:rsid w:val="00056E8F"/>
    <w:rsid w:val="000638CF"/>
    <w:rsid w:val="0006652C"/>
    <w:rsid w:val="00067FDB"/>
    <w:rsid w:val="00072229"/>
    <w:rsid w:val="00072250"/>
    <w:rsid w:val="00073D83"/>
    <w:rsid w:val="00074644"/>
    <w:rsid w:val="00081AF2"/>
    <w:rsid w:val="000858F1"/>
    <w:rsid w:val="00090416"/>
    <w:rsid w:val="00091E58"/>
    <w:rsid w:val="00095BA1"/>
    <w:rsid w:val="00097ACB"/>
    <w:rsid w:val="000A15BA"/>
    <w:rsid w:val="000A2A43"/>
    <w:rsid w:val="000B097D"/>
    <w:rsid w:val="000B3305"/>
    <w:rsid w:val="000B597B"/>
    <w:rsid w:val="000B74B7"/>
    <w:rsid w:val="000C516F"/>
    <w:rsid w:val="000C5E1C"/>
    <w:rsid w:val="000C6500"/>
    <w:rsid w:val="000D4E91"/>
    <w:rsid w:val="000D536A"/>
    <w:rsid w:val="000D5596"/>
    <w:rsid w:val="000D6423"/>
    <w:rsid w:val="000E2CDB"/>
    <w:rsid w:val="000E5504"/>
    <w:rsid w:val="000E5682"/>
    <w:rsid w:val="000E769D"/>
    <w:rsid w:val="000F15AF"/>
    <w:rsid w:val="000F27C3"/>
    <w:rsid w:val="000F4ACA"/>
    <w:rsid w:val="000F7B74"/>
    <w:rsid w:val="00104DD2"/>
    <w:rsid w:val="00105A92"/>
    <w:rsid w:val="0011025C"/>
    <w:rsid w:val="00110AC8"/>
    <w:rsid w:val="00111E1B"/>
    <w:rsid w:val="001143ED"/>
    <w:rsid w:val="00114B73"/>
    <w:rsid w:val="00121AF6"/>
    <w:rsid w:val="00121BE7"/>
    <w:rsid w:val="00122331"/>
    <w:rsid w:val="00123660"/>
    <w:rsid w:val="00123D80"/>
    <w:rsid w:val="001248D8"/>
    <w:rsid w:val="00126B91"/>
    <w:rsid w:val="00131827"/>
    <w:rsid w:val="00133175"/>
    <w:rsid w:val="00140669"/>
    <w:rsid w:val="00147273"/>
    <w:rsid w:val="00147E16"/>
    <w:rsid w:val="0015014A"/>
    <w:rsid w:val="00153E56"/>
    <w:rsid w:val="0015600B"/>
    <w:rsid w:val="001612C1"/>
    <w:rsid w:val="001649A8"/>
    <w:rsid w:val="001666CF"/>
    <w:rsid w:val="00170F61"/>
    <w:rsid w:val="0017259A"/>
    <w:rsid w:val="00176F5A"/>
    <w:rsid w:val="001812F4"/>
    <w:rsid w:val="00183D74"/>
    <w:rsid w:val="00184550"/>
    <w:rsid w:val="00186AD5"/>
    <w:rsid w:val="00195A17"/>
    <w:rsid w:val="00197480"/>
    <w:rsid w:val="001A16AC"/>
    <w:rsid w:val="001A296D"/>
    <w:rsid w:val="001A2F2F"/>
    <w:rsid w:val="001A3F2D"/>
    <w:rsid w:val="001A57BF"/>
    <w:rsid w:val="001B24AD"/>
    <w:rsid w:val="001B5099"/>
    <w:rsid w:val="001B531E"/>
    <w:rsid w:val="001B766F"/>
    <w:rsid w:val="001C0BA1"/>
    <w:rsid w:val="001C15AD"/>
    <w:rsid w:val="001C1FC8"/>
    <w:rsid w:val="001C439D"/>
    <w:rsid w:val="001D1A26"/>
    <w:rsid w:val="001D3EE1"/>
    <w:rsid w:val="001E12F4"/>
    <w:rsid w:val="001E1DC0"/>
    <w:rsid w:val="001E2FD8"/>
    <w:rsid w:val="001E4203"/>
    <w:rsid w:val="001E6B75"/>
    <w:rsid w:val="001E7E75"/>
    <w:rsid w:val="001F05B7"/>
    <w:rsid w:val="001F7EE1"/>
    <w:rsid w:val="00200879"/>
    <w:rsid w:val="00200A2C"/>
    <w:rsid w:val="00207DA3"/>
    <w:rsid w:val="00210A9E"/>
    <w:rsid w:val="00215CA8"/>
    <w:rsid w:val="00217C29"/>
    <w:rsid w:val="00222571"/>
    <w:rsid w:val="00224DB5"/>
    <w:rsid w:val="002260E5"/>
    <w:rsid w:val="00226309"/>
    <w:rsid w:val="00231590"/>
    <w:rsid w:val="00232809"/>
    <w:rsid w:val="00232F50"/>
    <w:rsid w:val="002354D5"/>
    <w:rsid w:val="00240792"/>
    <w:rsid w:val="00241CA9"/>
    <w:rsid w:val="002450C6"/>
    <w:rsid w:val="0024567D"/>
    <w:rsid w:val="00247D30"/>
    <w:rsid w:val="00250006"/>
    <w:rsid w:val="00250B19"/>
    <w:rsid w:val="0025117E"/>
    <w:rsid w:val="00251423"/>
    <w:rsid w:val="00251EF3"/>
    <w:rsid w:val="0025235D"/>
    <w:rsid w:val="00253993"/>
    <w:rsid w:val="00256962"/>
    <w:rsid w:val="00261384"/>
    <w:rsid w:val="002629A8"/>
    <w:rsid w:val="00262D97"/>
    <w:rsid w:val="00263F9B"/>
    <w:rsid w:val="00273BE6"/>
    <w:rsid w:val="00276764"/>
    <w:rsid w:val="00277F7C"/>
    <w:rsid w:val="00282509"/>
    <w:rsid w:val="00284D81"/>
    <w:rsid w:val="00285384"/>
    <w:rsid w:val="00286148"/>
    <w:rsid w:val="00286C80"/>
    <w:rsid w:val="00292C6D"/>
    <w:rsid w:val="002A20D0"/>
    <w:rsid w:val="002A260B"/>
    <w:rsid w:val="002A3CD0"/>
    <w:rsid w:val="002A76DB"/>
    <w:rsid w:val="002A7AAA"/>
    <w:rsid w:val="002B1731"/>
    <w:rsid w:val="002B41F6"/>
    <w:rsid w:val="002C2C98"/>
    <w:rsid w:val="002C2C99"/>
    <w:rsid w:val="002D3045"/>
    <w:rsid w:val="002D4D9C"/>
    <w:rsid w:val="002D4E6A"/>
    <w:rsid w:val="002D7D17"/>
    <w:rsid w:val="002E0B06"/>
    <w:rsid w:val="002E29E0"/>
    <w:rsid w:val="002E3192"/>
    <w:rsid w:val="002E4B8B"/>
    <w:rsid w:val="002E4DC3"/>
    <w:rsid w:val="002F250E"/>
    <w:rsid w:val="002F656A"/>
    <w:rsid w:val="002F7FF1"/>
    <w:rsid w:val="003029C0"/>
    <w:rsid w:val="00303129"/>
    <w:rsid w:val="003033D3"/>
    <w:rsid w:val="003043D8"/>
    <w:rsid w:val="00305674"/>
    <w:rsid w:val="00310E50"/>
    <w:rsid w:val="003131BA"/>
    <w:rsid w:val="00314238"/>
    <w:rsid w:val="0031592C"/>
    <w:rsid w:val="00315938"/>
    <w:rsid w:val="00320C19"/>
    <w:rsid w:val="003217A1"/>
    <w:rsid w:val="0032182E"/>
    <w:rsid w:val="00323E4A"/>
    <w:rsid w:val="00324248"/>
    <w:rsid w:val="003244D8"/>
    <w:rsid w:val="00324D98"/>
    <w:rsid w:val="00325555"/>
    <w:rsid w:val="0032566F"/>
    <w:rsid w:val="00327641"/>
    <w:rsid w:val="00327FCF"/>
    <w:rsid w:val="003313BA"/>
    <w:rsid w:val="003337F6"/>
    <w:rsid w:val="00333D39"/>
    <w:rsid w:val="00335534"/>
    <w:rsid w:val="0033558D"/>
    <w:rsid w:val="003403C1"/>
    <w:rsid w:val="00340DA8"/>
    <w:rsid w:val="00342F97"/>
    <w:rsid w:val="00343048"/>
    <w:rsid w:val="003430DA"/>
    <w:rsid w:val="00345F80"/>
    <w:rsid w:val="0034708B"/>
    <w:rsid w:val="003565A6"/>
    <w:rsid w:val="003576F1"/>
    <w:rsid w:val="00357A1D"/>
    <w:rsid w:val="0036211E"/>
    <w:rsid w:val="00363E3F"/>
    <w:rsid w:val="00370122"/>
    <w:rsid w:val="003702CF"/>
    <w:rsid w:val="00371F73"/>
    <w:rsid w:val="00375383"/>
    <w:rsid w:val="0037622F"/>
    <w:rsid w:val="00377EBD"/>
    <w:rsid w:val="0038233D"/>
    <w:rsid w:val="0038389D"/>
    <w:rsid w:val="0038791C"/>
    <w:rsid w:val="003930A9"/>
    <w:rsid w:val="00394EE8"/>
    <w:rsid w:val="003A29B3"/>
    <w:rsid w:val="003A7D10"/>
    <w:rsid w:val="003B10D4"/>
    <w:rsid w:val="003B182C"/>
    <w:rsid w:val="003B7716"/>
    <w:rsid w:val="003C1664"/>
    <w:rsid w:val="003C1A24"/>
    <w:rsid w:val="003C6FF0"/>
    <w:rsid w:val="003D1C13"/>
    <w:rsid w:val="003D1D56"/>
    <w:rsid w:val="003D3567"/>
    <w:rsid w:val="003D3889"/>
    <w:rsid w:val="003D3D44"/>
    <w:rsid w:val="003D3F57"/>
    <w:rsid w:val="003D4AE9"/>
    <w:rsid w:val="003D74A8"/>
    <w:rsid w:val="003D7863"/>
    <w:rsid w:val="003E1752"/>
    <w:rsid w:val="003E248E"/>
    <w:rsid w:val="003E3E1E"/>
    <w:rsid w:val="003E523E"/>
    <w:rsid w:val="003F0733"/>
    <w:rsid w:val="003F5944"/>
    <w:rsid w:val="003F6DA3"/>
    <w:rsid w:val="003F783E"/>
    <w:rsid w:val="00401D6E"/>
    <w:rsid w:val="0040232C"/>
    <w:rsid w:val="0040505F"/>
    <w:rsid w:val="00405877"/>
    <w:rsid w:val="00410CA8"/>
    <w:rsid w:val="004210D2"/>
    <w:rsid w:val="00421A2E"/>
    <w:rsid w:val="0042563D"/>
    <w:rsid w:val="00432DD1"/>
    <w:rsid w:val="00433F5E"/>
    <w:rsid w:val="004375E2"/>
    <w:rsid w:val="004414C7"/>
    <w:rsid w:val="00443CFF"/>
    <w:rsid w:val="00457186"/>
    <w:rsid w:val="004571B2"/>
    <w:rsid w:val="0045746A"/>
    <w:rsid w:val="00457507"/>
    <w:rsid w:val="0045781E"/>
    <w:rsid w:val="0046139E"/>
    <w:rsid w:val="00471068"/>
    <w:rsid w:val="00483550"/>
    <w:rsid w:val="00490209"/>
    <w:rsid w:val="0049431A"/>
    <w:rsid w:val="004960F0"/>
    <w:rsid w:val="00496743"/>
    <w:rsid w:val="00497DCD"/>
    <w:rsid w:val="004A0E00"/>
    <w:rsid w:val="004A2215"/>
    <w:rsid w:val="004A5BF0"/>
    <w:rsid w:val="004B3635"/>
    <w:rsid w:val="004B481B"/>
    <w:rsid w:val="004B5655"/>
    <w:rsid w:val="004B616C"/>
    <w:rsid w:val="004C064B"/>
    <w:rsid w:val="004C48A4"/>
    <w:rsid w:val="004C5A19"/>
    <w:rsid w:val="004C5B42"/>
    <w:rsid w:val="004C5B85"/>
    <w:rsid w:val="004D464D"/>
    <w:rsid w:val="004D4850"/>
    <w:rsid w:val="004D6EC3"/>
    <w:rsid w:val="004E1A0D"/>
    <w:rsid w:val="004E20ED"/>
    <w:rsid w:val="004E2DDC"/>
    <w:rsid w:val="004E4209"/>
    <w:rsid w:val="004E6EC8"/>
    <w:rsid w:val="004E7796"/>
    <w:rsid w:val="004F0996"/>
    <w:rsid w:val="004F1072"/>
    <w:rsid w:val="004F473E"/>
    <w:rsid w:val="00506C6A"/>
    <w:rsid w:val="005110EB"/>
    <w:rsid w:val="00513FBD"/>
    <w:rsid w:val="00515F32"/>
    <w:rsid w:val="0052000F"/>
    <w:rsid w:val="00525601"/>
    <w:rsid w:val="005300EE"/>
    <w:rsid w:val="00531E19"/>
    <w:rsid w:val="00533BC9"/>
    <w:rsid w:val="005459DC"/>
    <w:rsid w:val="00551FE5"/>
    <w:rsid w:val="00552756"/>
    <w:rsid w:val="005555E2"/>
    <w:rsid w:val="00555865"/>
    <w:rsid w:val="00556278"/>
    <w:rsid w:val="005610A3"/>
    <w:rsid w:val="00561547"/>
    <w:rsid w:val="00566AAC"/>
    <w:rsid w:val="00572E00"/>
    <w:rsid w:val="005736D8"/>
    <w:rsid w:val="00575BE5"/>
    <w:rsid w:val="005810E0"/>
    <w:rsid w:val="005827E5"/>
    <w:rsid w:val="00582F90"/>
    <w:rsid w:val="005838C4"/>
    <w:rsid w:val="0058787C"/>
    <w:rsid w:val="0059010C"/>
    <w:rsid w:val="00592092"/>
    <w:rsid w:val="005921E9"/>
    <w:rsid w:val="00596BDE"/>
    <w:rsid w:val="00597939"/>
    <w:rsid w:val="005A3E4B"/>
    <w:rsid w:val="005A5C89"/>
    <w:rsid w:val="005B0E4F"/>
    <w:rsid w:val="005C3487"/>
    <w:rsid w:val="005C4799"/>
    <w:rsid w:val="005C5DE6"/>
    <w:rsid w:val="005C6DA7"/>
    <w:rsid w:val="005D17A6"/>
    <w:rsid w:val="005D22E8"/>
    <w:rsid w:val="005D2A36"/>
    <w:rsid w:val="005E095E"/>
    <w:rsid w:val="005E7FA0"/>
    <w:rsid w:val="005F0EFF"/>
    <w:rsid w:val="005F3482"/>
    <w:rsid w:val="005F3BA7"/>
    <w:rsid w:val="005F3E2F"/>
    <w:rsid w:val="005F4C34"/>
    <w:rsid w:val="005F55EF"/>
    <w:rsid w:val="005F5FB0"/>
    <w:rsid w:val="005F66C7"/>
    <w:rsid w:val="00601AD5"/>
    <w:rsid w:val="00603002"/>
    <w:rsid w:val="00612512"/>
    <w:rsid w:val="00612A7E"/>
    <w:rsid w:val="0061386C"/>
    <w:rsid w:val="00615C32"/>
    <w:rsid w:val="00632A05"/>
    <w:rsid w:val="0064203A"/>
    <w:rsid w:val="0064368C"/>
    <w:rsid w:val="00644BEC"/>
    <w:rsid w:val="006465A3"/>
    <w:rsid w:val="0064768A"/>
    <w:rsid w:val="00661669"/>
    <w:rsid w:val="0066168E"/>
    <w:rsid w:val="006650D4"/>
    <w:rsid w:val="00666622"/>
    <w:rsid w:val="00674360"/>
    <w:rsid w:val="006745AB"/>
    <w:rsid w:val="006765BC"/>
    <w:rsid w:val="00680A94"/>
    <w:rsid w:val="006813E1"/>
    <w:rsid w:val="006866C1"/>
    <w:rsid w:val="006903BF"/>
    <w:rsid w:val="006945BF"/>
    <w:rsid w:val="006962D9"/>
    <w:rsid w:val="006A0845"/>
    <w:rsid w:val="006A0B95"/>
    <w:rsid w:val="006A28B5"/>
    <w:rsid w:val="006A6EBB"/>
    <w:rsid w:val="006B18C4"/>
    <w:rsid w:val="006B4E37"/>
    <w:rsid w:val="006B620D"/>
    <w:rsid w:val="006C038E"/>
    <w:rsid w:val="006C1CD3"/>
    <w:rsid w:val="006C334B"/>
    <w:rsid w:val="006C5518"/>
    <w:rsid w:val="006C6DAA"/>
    <w:rsid w:val="006C7C76"/>
    <w:rsid w:val="006D1A6B"/>
    <w:rsid w:val="006D28A9"/>
    <w:rsid w:val="006D435C"/>
    <w:rsid w:val="006E501F"/>
    <w:rsid w:val="006E50E4"/>
    <w:rsid w:val="006E6D3B"/>
    <w:rsid w:val="006F619F"/>
    <w:rsid w:val="006F6B20"/>
    <w:rsid w:val="006F70FB"/>
    <w:rsid w:val="0070566A"/>
    <w:rsid w:val="007133BA"/>
    <w:rsid w:val="007133FC"/>
    <w:rsid w:val="007135DD"/>
    <w:rsid w:val="007170C2"/>
    <w:rsid w:val="00717E78"/>
    <w:rsid w:val="00724509"/>
    <w:rsid w:val="00725E57"/>
    <w:rsid w:val="00727316"/>
    <w:rsid w:val="00740206"/>
    <w:rsid w:val="00742AFB"/>
    <w:rsid w:val="007448CD"/>
    <w:rsid w:val="007451A1"/>
    <w:rsid w:val="00746A72"/>
    <w:rsid w:val="00746C0F"/>
    <w:rsid w:val="007478B8"/>
    <w:rsid w:val="00750A44"/>
    <w:rsid w:val="007562B9"/>
    <w:rsid w:val="00756468"/>
    <w:rsid w:val="00756777"/>
    <w:rsid w:val="007638F2"/>
    <w:rsid w:val="007701B2"/>
    <w:rsid w:val="0077511B"/>
    <w:rsid w:val="007758CC"/>
    <w:rsid w:val="007767AE"/>
    <w:rsid w:val="00781935"/>
    <w:rsid w:val="00785F1A"/>
    <w:rsid w:val="00790124"/>
    <w:rsid w:val="00790F1A"/>
    <w:rsid w:val="007933D2"/>
    <w:rsid w:val="007937E5"/>
    <w:rsid w:val="00797B17"/>
    <w:rsid w:val="007A1B51"/>
    <w:rsid w:val="007A1FF9"/>
    <w:rsid w:val="007A247C"/>
    <w:rsid w:val="007A5C8F"/>
    <w:rsid w:val="007A6428"/>
    <w:rsid w:val="007A67CB"/>
    <w:rsid w:val="007A7B1F"/>
    <w:rsid w:val="007B008A"/>
    <w:rsid w:val="007B5B16"/>
    <w:rsid w:val="007C084B"/>
    <w:rsid w:val="007C24CB"/>
    <w:rsid w:val="007C33B2"/>
    <w:rsid w:val="007C3413"/>
    <w:rsid w:val="007C360B"/>
    <w:rsid w:val="007C3E05"/>
    <w:rsid w:val="007C61AE"/>
    <w:rsid w:val="007C6AEF"/>
    <w:rsid w:val="007D622D"/>
    <w:rsid w:val="007D6FFF"/>
    <w:rsid w:val="007E0C49"/>
    <w:rsid w:val="007E0CCB"/>
    <w:rsid w:val="007E4B3F"/>
    <w:rsid w:val="007E7EBA"/>
    <w:rsid w:val="007F0618"/>
    <w:rsid w:val="007F063B"/>
    <w:rsid w:val="00800DEC"/>
    <w:rsid w:val="008072B9"/>
    <w:rsid w:val="0081343A"/>
    <w:rsid w:val="00813DE9"/>
    <w:rsid w:val="00817C53"/>
    <w:rsid w:val="008216F5"/>
    <w:rsid w:val="008230EE"/>
    <w:rsid w:val="008258AD"/>
    <w:rsid w:val="008308E8"/>
    <w:rsid w:val="00833EC4"/>
    <w:rsid w:val="00836CB0"/>
    <w:rsid w:val="008376E0"/>
    <w:rsid w:val="00841BC4"/>
    <w:rsid w:val="00845D4B"/>
    <w:rsid w:val="0085067B"/>
    <w:rsid w:val="0085379C"/>
    <w:rsid w:val="008537DF"/>
    <w:rsid w:val="00855F91"/>
    <w:rsid w:val="00857740"/>
    <w:rsid w:val="008603BF"/>
    <w:rsid w:val="00863D8B"/>
    <w:rsid w:val="00864FBD"/>
    <w:rsid w:val="00865FEF"/>
    <w:rsid w:val="0086628F"/>
    <w:rsid w:val="00866A97"/>
    <w:rsid w:val="00873B52"/>
    <w:rsid w:val="00875B80"/>
    <w:rsid w:val="00883754"/>
    <w:rsid w:val="008915BE"/>
    <w:rsid w:val="008A4856"/>
    <w:rsid w:val="008A6CA3"/>
    <w:rsid w:val="008A6CDA"/>
    <w:rsid w:val="008A6E09"/>
    <w:rsid w:val="008B3E53"/>
    <w:rsid w:val="008B6E91"/>
    <w:rsid w:val="008B7D0D"/>
    <w:rsid w:val="008C042B"/>
    <w:rsid w:val="008C1745"/>
    <w:rsid w:val="008C1EA9"/>
    <w:rsid w:val="008C4A58"/>
    <w:rsid w:val="008C597B"/>
    <w:rsid w:val="008D145F"/>
    <w:rsid w:val="008D28C7"/>
    <w:rsid w:val="008D424C"/>
    <w:rsid w:val="008D67D6"/>
    <w:rsid w:val="008F0909"/>
    <w:rsid w:val="008F1061"/>
    <w:rsid w:val="009160BB"/>
    <w:rsid w:val="00921CC1"/>
    <w:rsid w:val="009242C2"/>
    <w:rsid w:val="00931025"/>
    <w:rsid w:val="0093303C"/>
    <w:rsid w:val="009366C1"/>
    <w:rsid w:val="0093745F"/>
    <w:rsid w:val="0093787A"/>
    <w:rsid w:val="00941513"/>
    <w:rsid w:val="00947080"/>
    <w:rsid w:val="009477A6"/>
    <w:rsid w:val="009542DA"/>
    <w:rsid w:val="00956FBC"/>
    <w:rsid w:val="00960A06"/>
    <w:rsid w:val="00960A30"/>
    <w:rsid w:val="00960DDC"/>
    <w:rsid w:val="009615DF"/>
    <w:rsid w:val="0096162B"/>
    <w:rsid w:val="00963080"/>
    <w:rsid w:val="0096377E"/>
    <w:rsid w:val="00967158"/>
    <w:rsid w:val="0097091D"/>
    <w:rsid w:val="009730EE"/>
    <w:rsid w:val="00974AEB"/>
    <w:rsid w:val="009750FE"/>
    <w:rsid w:val="00976057"/>
    <w:rsid w:val="00977085"/>
    <w:rsid w:val="009770B3"/>
    <w:rsid w:val="0098054D"/>
    <w:rsid w:val="00981A2D"/>
    <w:rsid w:val="00981FFC"/>
    <w:rsid w:val="00983356"/>
    <w:rsid w:val="00983C0D"/>
    <w:rsid w:val="00984A96"/>
    <w:rsid w:val="009852F2"/>
    <w:rsid w:val="009858A4"/>
    <w:rsid w:val="0098630D"/>
    <w:rsid w:val="00991F5B"/>
    <w:rsid w:val="009A162B"/>
    <w:rsid w:val="009A4BBA"/>
    <w:rsid w:val="009A4C94"/>
    <w:rsid w:val="009A57C1"/>
    <w:rsid w:val="009A5EFC"/>
    <w:rsid w:val="009A60CD"/>
    <w:rsid w:val="009A735F"/>
    <w:rsid w:val="009B100D"/>
    <w:rsid w:val="009B1483"/>
    <w:rsid w:val="009C0559"/>
    <w:rsid w:val="009C0592"/>
    <w:rsid w:val="009C11F1"/>
    <w:rsid w:val="009C36B0"/>
    <w:rsid w:val="009C5C7E"/>
    <w:rsid w:val="009C7595"/>
    <w:rsid w:val="009D008B"/>
    <w:rsid w:val="009D03A6"/>
    <w:rsid w:val="009D57DD"/>
    <w:rsid w:val="009D62AD"/>
    <w:rsid w:val="009D7A49"/>
    <w:rsid w:val="009E1477"/>
    <w:rsid w:val="009E262F"/>
    <w:rsid w:val="009E6E39"/>
    <w:rsid w:val="009E7719"/>
    <w:rsid w:val="009F012C"/>
    <w:rsid w:val="009F0893"/>
    <w:rsid w:val="009F0B42"/>
    <w:rsid w:val="009F360C"/>
    <w:rsid w:val="009F576C"/>
    <w:rsid w:val="00A00E21"/>
    <w:rsid w:val="00A01576"/>
    <w:rsid w:val="00A02196"/>
    <w:rsid w:val="00A06221"/>
    <w:rsid w:val="00A0630C"/>
    <w:rsid w:val="00A06681"/>
    <w:rsid w:val="00A104CB"/>
    <w:rsid w:val="00A12868"/>
    <w:rsid w:val="00A16E10"/>
    <w:rsid w:val="00A20A3A"/>
    <w:rsid w:val="00A20E98"/>
    <w:rsid w:val="00A269DD"/>
    <w:rsid w:val="00A30215"/>
    <w:rsid w:val="00A340FB"/>
    <w:rsid w:val="00A35C80"/>
    <w:rsid w:val="00A4783C"/>
    <w:rsid w:val="00A50B17"/>
    <w:rsid w:val="00A50CD5"/>
    <w:rsid w:val="00A51BB5"/>
    <w:rsid w:val="00A554EF"/>
    <w:rsid w:val="00A60F80"/>
    <w:rsid w:val="00A65F91"/>
    <w:rsid w:val="00A719FC"/>
    <w:rsid w:val="00A74256"/>
    <w:rsid w:val="00A75753"/>
    <w:rsid w:val="00A84890"/>
    <w:rsid w:val="00A913CB"/>
    <w:rsid w:val="00A91FF4"/>
    <w:rsid w:val="00A96BC8"/>
    <w:rsid w:val="00AA0465"/>
    <w:rsid w:val="00AA1130"/>
    <w:rsid w:val="00AA2D77"/>
    <w:rsid w:val="00AA34C8"/>
    <w:rsid w:val="00AB0500"/>
    <w:rsid w:val="00AB1BCA"/>
    <w:rsid w:val="00AB3C70"/>
    <w:rsid w:val="00AB3E39"/>
    <w:rsid w:val="00AB3E51"/>
    <w:rsid w:val="00AB4826"/>
    <w:rsid w:val="00AB6A5D"/>
    <w:rsid w:val="00AC14DF"/>
    <w:rsid w:val="00AC71F6"/>
    <w:rsid w:val="00AD02B3"/>
    <w:rsid w:val="00AD103A"/>
    <w:rsid w:val="00AD6BB3"/>
    <w:rsid w:val="00AE0153"/>
    <w:rsid w:val="00AE14FF"/>
    <w:rsid w:val="00AF0815"/>
    <w:rsid w:val="00AF4336"/>
    <w:rsid w:val="00B01938"/>
    <w:rsid w:val="00B039A9"/>
    <w:rsid w:val="00B04AD9"/>
    <w:rsid w:val="00B05A4A"/>
    <w:rsid w:val="00B06AA0"/>
    <w:rsid w:val="00B076D5"/>
    <w:rsid w:val="00B13F91"/>
    <w:rsid w:val="00B2039E"/>
    <w:rsid w:val="00B20E12"/>
    <w:rsid w:val="00B27F88"/>
    <w:rsid w:val="00B30ED6"/>
    <w:rsid w:val="00B339EE"/>
    <w:rsid w:val="00B33FE9"/>
    <w:rsid w:val="00B35049"/>
    <w:rsid w:val="00B426CF"/>
    <w:rsid w:val="00B46C8F"/>
    <w:rsid w:val="00B50B3D"/>
    <w:rsid w:val="00B557DF"/>
    <w:rsid w:val="00B642EF"/>
    <w:rsid w:val="00B676AA"/>
    <w:rsid w:val="00B7157D"/>
    <w:rsid w:val="00B71BF6"/>
    <w:rsid w:val="00B7591E"/>
    <w:rsid w:val="00B772FC"/>
    <w:rsid w:val="00B816F4"/>
    <w:rsid w:val="00B819FE"/>
    <w:rsid w:val="00B81C9E"/>
    <w:rsid w:val="00B83E4D"/>
    <w:rsid w:val="00B84968"/>
    <w:rsid w:val="00B84973"/>
    <w:rsid w:val="00B86CEA"/>
    <w:rsid w:val="00B92632"/>
    <w:rsid w:val="00B93E21"/>
    <w:rsid w:val="00B96925"/>
    <w:rsid w:val="00BA314D"/>
    <w:rsid w:val="00BB0820"/>
    <w:rsid w:val="00BB1093"/>
    <w:rsid w:val="00BB119D"/>
    <w:rsid w:val="00BB1E3C"/>
    <w:rsid w:val="00BB4F6A"/>
    <w:rsid w:val="00BC2ECA"/>
    <w:rsid w:val="00BC495F"/>
    <w:rsid w:val="00BC4D62"/>
    <w:rsid w:val="00BD44AE"/>
    <w:rsid w:val="00BD7AAD"/>
    <w:rsid w:val="00BE0886"/>
    <w:rsid w:val="00BE2929"/>
    <w:rsid w:val="00BE31CF"/>
    <w:rsid w:val="00BF0686"/>
    <w:rsid w:val="00BF1E1C"/>
    <w:rsid w:val="00BF24B0"/>
    <w:rsid w:val="00BF53E6"/>
    <w:rsid w:val="00BF6626"/>
    <w:rsid w:val="00C02362"/>
    <w:rsid w:val="00C03863"/>
    <w:rsid w:val="00C04081"/>
    <w:rsid w:val="00C132FA"/>
    <w:rsid w:val="00C1586E"/>
    <w:rsid w:val="00C3109A"/>
    <w:rsid w:val="00C333B6"/>
    <w:rsid w:val="00C3591F"/>
    <w:rsid w:val="00C36473"/>
    <w:rsid w:val="00C376FB"/>
    <w:rsid w:val="00C41DB9"/>
    <w:rsid w:val="00C45D17"/>
    <w:rsid w:val="00C50391"/>
    <w:rsid w:val="00C51811"/>
    <w:rsid w:val="00C54779"/>
    <w:rsid w:val="00C54B1D"/>
    <w:rsid w:val="00C60556"/>
    <w:rsid w:val="00C612A5"/>
    <w:rsid w:val="00C64B10"/>
    <w:rsid w:val="00C65503"/>
    <w:rsid w:val="00C65F82"/>
    <w:rsid w:val="00C66567"/>
    <w:rsid w:val="00C700EE"/>
    <w:rsid w:val="00C75A18"/>
    <w:rsid w:val="00C75D48"/>
    <w:rsid w:val="00C76DC6"/>
    <w:rsid w:val="00C808DB"/>
    <w:rsid w:val="00C8254A"/>
    <w:rsid w:val="00C84F8B"/>
    <w:rsid w:val="00C8679B"/>
    <w:rsid w:val="00C86D21"/>
    <w:rsid w:val="00C950FB"/>
    <w:rsid w:val="00C9727A"/>
    <w:rsid w:val="00CA0216"/>
    <w:rsid w:val="00CA02DA"/>
    <w:rsid w:val="00CA4C49"/>
    <w:rsid w:val="00CA59F0"/>
    <w:rsid w:val="00CB0535"/>
    <w:rsid w:val="00CB104C"/>
    <w:rsid w:val="00CB184F"/>
    <w:rsid w:val="00CB27AB"/>
    <w:rsid w:val="00CB331E"/>
    <w:rsid w:val="00CB3400"/>
    <w:rsid w:val="00CB3942"/>
    <w:rsid w:val="00CB78CA"/>
    <w:rsid w:val="00CC02BF"/>
    <w:rsid w:val="00CC03EC"/>
    <w:rsid w:val="00CC2488"/>
    <w:rsid w:val="00CC267E"/>
    <w:rsid w:val="00CD2A82"/>
    <w:rsid w:val="00CD2F65"/>
    <w:rsid w:val="00CD417D"/>
    <w:rsid w:val="00CD548A"/>
    <w:rsid w:val="00CD68AA"/>
    <w:rsid w:val="00CE6BFA"/>
    <w:rsid w:val="00CF5DFE"/>
    <w:rsid w:val="00D03270"/>
    <w:rsid w:val="00D06D12"/>
    <w:rsid w:val="00D10174"/>
    <w:rsid w:val="00D142EC"/>
    <w:rsid w:val="00D1452E"/>
    <w:rsid w:val="00D1519E"/>
    <w:rsid w:val="00D152F6"/>
    <w:rsid w:val="00D15A7D"/>
    <w:rsid w:val="00D2201C"/>
    <w:rsid w:val="00D22663"/>
    <w:rsid w:val="00D246F0"/>
    <w:rsid w:val="00D30A08"/>
    <w:rsid w:val="00D32342"/>
    <w:rsid w:val="00D32E46"/>
    <w:rsid w:val="00D33958"/>
    <w:rsid w:val="00D33B62"/>
    <w:rsid w:val="00D346FF"/>
    <w:rsid w:val="00D37B6C"/>
    <w:rsid w:val="00D417F9"/>
    <w:rsid w:val="00D5036C"/>
    <w:rsid w:val="00D52727"/>
    <w:rsid w:val="00D55CF0"/>
    <w:rsid w:val="00D55DEC"/>
    <w:rsid w:val="00D561D2"/>
    <w:rsid w:val="00D607B3"/>
    <w:rsid w:val="00D62817"/>
    <w:rsid w:val="00D7137E"/>
    <w:rsid w:val="00D71735"/>
    <w:rsid w:val="00D74AF0"/>
    <w:rsid w:val="00D77954"/>
    <w:rsid w:val="00D81CE2"/>
    <w:rsid w:val="00D86E97"/>
    <w:rsid w:val="00D90CB7"/>
    <w:rsid w:val="00D92417"/>
    <w:rsid w:val="00D92F90"/>
    <w:rsid w:val="00D9316C"/>
    <w:rsid w:val="00D942CB"/>
    <w:rsid w:val="00D97DFA"/>
    <w:rsid w:val="00DA0F87"/>
    <w:rsid w:val="00DA20D8"/>
    <w:rsid w:val="00DA2AEF"/>
    <w:rsid w:val="00DB1611"/>
    <w:rsid w:val="00DB3088"/>
    <w:rsid w:val="00DB31C4"/>
    <w:rsid w:val="00DB3CC8"/>
    <w:rsid w:val="00DB4589"/>
    <w:rsid w:val="00DC1DF3"/>
    <w:rsid w:val="00DC2052"/>
    <w:rsid w:val="00DC2447"/>
    <w:rsid w:val="00DC4CE1"/>
    <w:rsid w:val="00DD1875"/>
    <w:rsid w:val="00DD42F4"/>
    <w:rsid w:val="00DD5F9E"/>
    <w:rsid w:val="00DD680F"/>
    <w:rsid w:val="00DE0F53"/>
    <w:rsid w:val="00DE14C3"/>
    <w:rsid w:val="00DE1D59"/>
    <w:rsid w:val="00DE23B1"/>
    <w:rsid w:val="00DE4C3A"/>
    <w:rsid w:val="00DF023F"/>
    <w:rsid w:val="00DF04E3"/>
    <w:rsid w:val="00DF1084"/>
    <w:rsid w:val="00DF169B"/>
    <w:rsid w:val="00DF3B6C"/>
    <w:rsid w:val="00DF50A3"/>
    <w:rsid w:val="00DF58B1"/>
    <w:rsid w:val="00DF696D"/>
    <w:rsid w:val="00E0046A"/>
    <w:rsid w:val="00E0110C"/>
    <w:rsid w:val="00E02D6A"/>
    <w:rsid w:val="00E0446A"/>
    <w:rsid w:val="00E06045"/>
    <w:rsid w:val="00E06172"/>
    <w:rsid w:val="00E13249"/>
    <w:rsid w:val="00E136B5"/>
    <w:rsid w:val="00E15166"/>
    <w:rsid w:val="00E169E5"/>
    <w:rsid w:val="00E20674"/>
    <w:rsid w:val="00E2289E"/>
    <w:rsid w:val="00E258AF"/>
    <w:rsid w:val="00E278AF"/>
    <w:rsid w:val="00E27F22"/>
    <w:rsid w:val="00E3040E"/>
    <w:rsid w:val="00E355F3"/>
    <w:rsid w:val="00E3592F"/>
    <w:rsid w:val="00E35C75"/>
    <w:rsid w:val="00E36E9D"/>
    <w:rsid w:val="00E433D8"/>
    <w:rsid w:val="00E43E19"/>
    <w:rsid w:val="00E44B0A"/>
    <w:rsid w:val="00E47E27"/>
    <w:rsid w:val="00E51A9A"/>
    <w:rsid w:val="00E538C2"/>
    <w:rsid w:val="00E53C40"/>
    <w:rsid w:val="00E569E5"/>
    <w:rsid w:val="00E71710"/>
    <w:rsid w:val="00E71A48"/>
    <w:rsid w:val="00E72DE5"/>
    <w:rsid w:val="00E77862"/>
    <w:rsid w:val="00E80007"/>
    <w:rsid w:val="00E81301"/>
    <w:rsid w:val="00E85DCC"/>
    <w:rsid w:val="00E877D3"/>
    <w:rsid w:val="00E91286"/>
    <w:rsid w:val="00E96FD8"/>
    <w:rsid w:val="00E97BB1"/>
    <w:rsid w:val="00EA0E4C"/>
    <w:rsid w:val="00EA4D0F"/>
    <w:rsid w:val="00EA5029"/>
    <w:rsid w:val="00EA5BDB"/>
    <w:rsid w:val="00EA6803"/>
    <w:rsid w:val="00EA6C19"/>
    <w:rsid w:val="00EB0DF2"/>
    <w:rsid w:val="00EB4EAB"/>
    <w:rsid w:val="00EB537B"/>
    <w:rsid w:val="00EB7087"/>
    <w:rsid w:val="00EC1577"/>
    <w:rsid w:val="00ED33A4"/>
    <w:rsid w:val="00ED3A0D"/>
    <w:rsid w:val="00ED5CF5"/>
    <w:rsid w:val="00ED63B8"/>
    <w:rsid w:val="00EE2A56"/>
    <w:rsid w:val="00EF011B"/>
    <w:rsid w:val="00EF22E5"/>
    <w:rsid w:val="00EF32E1"/>
    <w:rsid w:val="00EF427A"/>
    <w:rsid w:val="00EF768A"/>
    <w:rsid w:val="00F01E38"/>
    <w:rsid w:val="00F01EED"/>
    <w:rsid w:val="00F041A6"/>
    <w:rsid w:val="00F060FB"/>
    <w:rsid w:val="00F06E5C"/>
    <w:rsid w:val="00F17221"/>
    <w:rsid w:val="00F17586"/>
    <w:rsid w:val="00F22C04"/>
    <w:rsid w:val="00F24705"/>
    <w:rsid w:val="00F269F2"/>
    <w:rsid w:val="00F275D5"/>
    <w:rsid w:val="00F27CC4"/>
    <w:rsid w:val="00F3222E"/>
    <w:rsid w:val="00F34C6D"/>
    <w:rsid w:val="00F354B0"/>
    <w:rsid w:val="00F362E0"/>
    <w:rsid w:val="00F3720F"/>
    <w:rsid w:val="00F42CBD"/>
    <w:rsid w:val="00F50286"/>
    <w:rsid w:val="00F535DB"/>
    <w:rsid w:val="00F56012"/>
    <w:rsid w:val="00F634E7"/>
    <w:rsid w:val="00F701BC"/>
    <w:rsid w:val="00F70368"/>
    <w:rsid w:val="00F7440A"/>
    <w:rsid w:val="00F74A08"/>
    <w:rsid w:val="00F76456"/>
    <w:rsid w:val="00F77C83"/>
    <w:rsid w:val="00F80A6C"/>
    <w:rsid w:val="00F81DD7"/>
    <w:rsid w:val="00F8340D"/>
    <w:rsid w:val="00F8687B"/>
    <w:rsid w:val="00F9262B"/>
    <w:rsid w:val="00F9373C"/>
    <w:rsid w:val="00F96966"/>
    <w:rsid w:val="00FA0CB3"/>
    <w:rsid w:val="00FA25AC"/>
    <w:rsid w:val="00FB2F08"/>
    <w:rsid w:val="00FC1C60"/>
    <w:rsid w:val="00FC2C41"/>
    <w:rsid w:val="00FC341B"/>
    <w:rsid w:val="00FC3DE9"/>
    <w:rsid w:val="00FD0E97"/>
    <w:rsid w:val="00FD26E6"/>
    <w:rsid w:val="00FD2CA0"/>
    <w:rsid w:val="00FD6348"/>
    <w:rsid w:val="00FD780F"/>
    <w:rsid w:val="00FE197E"/>
    <w:rsid w:val="00FE1A0E"/>
    <w:rsid w:val="00FE2889"/>
    <w:rsid w:val="00FE318A"/>
    <w:rsid w:val="00FE3717"/>
    <w:rsid w:val="00FE3AFF"/>
    <w:rsid w:val="00FE49F4"/>
    <w:rsid w:val="00FE694D"/>
    <w:rsid w:val="00FE7730"/>
    <w:rsid w:val="00FF5716"/>
    <w:rsid w:val="00FF7750"/>
    <w:rsid w:val="6E116A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Arial" w:hAnsi="Arial" w:cs="Arial"/>
      <w:kern w:val="2"/>
      <w:sz w:val="24"/>
      <w:szCs w:val="24"/>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snapToGrid w:val="0"/>
    </w:pPr>
    <w:rPr>
      <w:sz w:val="20"/>
      <w:szCs w:val="20"/>
    </w:rPr>
  </w:style>
  <w:style w:type="paragraph" w:styleId="a5">
    <w:name w:val="Date"/>
    <w:basedOn w:val="a"/>
    <w:next w:val="a"/>
    <w:link w:val="a6"/>
    <w:pPr>
      <w:jc w:val="right"/>
    </w:pPr>
  </w:style>
  <w:style w:type="paragraph" w:styleId="a7">
    <w:name w:val="footer"/>
    <w:basedOn w:val="a"/>
    <w:link w:val="a8"/>
    <w:pPr>
      <w:tabs>
        <w:tab w:val="center" w:pos="4153"/>
        <w:tab w:val="right" w:pos="8306"/>
      </w:tabs>
      <w:snapToGrid w:val="0"/>
    </w:pPr>
    <w:rPr>
      <w:sz w:val="20"/>
      <w:szCs w:val="20"/>
    </w:rPr>
  </w:style>
  <w:style w:type="paragraph" w:styleId="a9">
    <w:name w:val="Balloon Text"/>
    <w:basedOn w:val="a"/>
    <w:link w:val="aa"/>
    <w:rPr>
      <w:rFonts w:ascii="Cambria" w:hAnsi="Cambria"/>
      <w:sz w:val="18"/>
      <w:szCs w:val="18"/>
    </w:rPr>
  </w:style>
  <w:style w:type="character" w:styleId="ab">
    <w:name w:val="Hyperlink"/>
    <w:uiPriority w:val="99"/>
    <w:rPr>
      <w:color w:val="0000FF"/>
      <w:u w:val="single"/>
    </w:rPr>
  </w:style>
  <w:style w:type="table" w:styleId="ac">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頁首 字元"/>
    <w:link w:val="a3"/>
    <w:rPr>
      <w:kern w:val="2"/>
    </w:rPr>
  </w:style>
  <w:style w:type="character" w:customStyle="1" w:styleId="a8">
    <w:name w:val="頁尾 字元"/>
    <w:link w:val="a7"/>
    <w:rPr>
      <w:kern w:val="2"/>
    </w:rPr>
  </w:style>
  <w:style w:type="character" w:customStyle="1" w:styleId="a6">
    <w:name w:val="日期 字元"/>
    <w:link w:val="a5"/>
    <w:rPr>
      <w:kern w:val="2"/>
      <w:sz w:val="24"/>
      <w:szCs w:val="24"/>
    </w:rPr>
  </w:style>
  <w:style w:type="paragraph" w:customStyle="1" w:styleId="1">
    <w:name w:val="清單段落1"/>
    <w:basedOn w:val="a"/>
    <w:uiPriority w:val="34"/>
    <w:qFormat/>
    <w:pPr>
      <w:ind w:leftChars="200" w:left="480"/>
    </w:pPr>
    <w:rPr>
      <w:rFonts w:ascii="Calibri" w:hAnsi="Calibri"/>
      <w:szCs w:val="22"/>
    </w:rPr>
  </w:style>
  <w:style w:type="character" w:customStyle="1" w:styleId="aa">
    <w:name w:val="註解方塊文字 字元"/>
    <w:link w:val="a9"/>
    <w:rPr>
      <w:rFonts w:ascii="Cambria" w:eastAsia="新細明體" w:hAnsi="Cambria" w:cs="Times New Roman"/>
      <w:kern w:val="2"/>
      <w:sz w:val="18"/>
      <w:szCs w:val="18"/>
    </w:rPr>
  </w:style>
  <w:style w:type="character" w:customStyle="1" w:styleId="apple-converted-space">
    <w:name w:val="apple-converted-space"/>
    <w:basedOn w:val="a0"/>
  </w:style>
  <w:style w:type="paragraph" w:customStyle="1" w:styleId="Default">
    <w:name w:val="Default"/>
    <w:pPr>
      <w:widowControl w:val="0"/>
      <w:autoSpaceDE w:val="0"/>
      <w:autoSpaceDN w:val="0"/>
      <w:adjustRightInd w:val="0"/>
    </w:pPr>
    <w:rPr>
      <w:rFonts w:ascii="Ozone" w:hAnsi="Ozone" w:cs="Ozon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Arial" w:hAnsi="Arial" w:cs="Arial"/>
      <w:kern w:val="2"/>
      <w:sz w:val="24"/>
      <w:szCs w:val="24"/>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snapToGrid w:val="0"/>
    </w:pPr>
    <w:rPr>
      <w:sz w:val="20"/>
      <w:szCs w:val="20"/>
    </w:rPr>
  </w:style>
  <w:style w:type="paragraph" w:styleId="a5">
    <w:name w:val="Date"/>
    <w:basedOn w:val="a"/>
    <w:next w:val="a"/>
    <w:link w:val="a6"/>
    <w:pPr>
      <w:jc w:val="right"/>
    </w:pPr>
  </w:style>
  <w:style w:type="paragraph" w:styleId="a7">
    <w:name w:val="footer"/>
    <w:basedOn w:val="a"/>
    <w:link w:val="a8"/>
    <w:pPr>
      <w:tabs>
        <w:tab w:val="center" w:pos="4153"/>
        <w:tab w:val="right" w:pos="8306"/>
      </w:tabs>
      <w:snapToGrid w:val="0"/>
    </w:pPr>
    <w:rPr>
      <w:sz w:val="20"/>
      <w:szCs w:val="20"/>
    </w:rPr>
  </w:style>
  <w:style w:type="paragraph" w:styleId="a9">
    <w:name w:val="Balloon Text"/>
    <w:basedOn w:val="a"/>
    <w:link w:val="aa"/>
    <w:rPr>
      <w:rFonts w:ascii="Cambria" w:hAnsi="Cambria"/>
      <w:sz w:val="18"/>
      <w:szCs w:val="18"/>
    </w:rPr>
  </w:style>
  <w:style w:type="character" w:styleId="ab">
    <w:name w:val="Hyperlink"/>
    <w:uiPriority w:val="99"/>
    <w:rPr>
      <w:color w:val="0000FF"/>
      <w:u w:val="single"/>
    </w:rPr>
  </w:style>
  <w:style w:type="table" w:styleId="ac">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頁首 字元"/>
    <w:link w:val="a3"/>
    <w:rPr>
      <w:kern w:val="2"/>
    </w:rPr>
  </w:style>
  <w:style w:type="character" w:customStyle="1" w:styleId="a8">
    <w:name w:val="頁尾 字元"/>
    <w:link w:val="a7"/>
    <w:rPr>
      <w:kern w:val="2"/>
    </w:rPr>
  </w:style>
  <w:style w:type="character" w:customStyle="1" w:styleId="a6">
    <w:name w:val="日期 字元"/>
    <w:link w:val="a5"/>
    <w:rPr>
      <w:kern w:val="2"/>
      <w:sz w:val="24"/>
      <w:szCs w:val="24"/>
    </w:rPr>
  </w:style>
  <w:style w:type="paragraph" w:customStyle="1" w:styleId="1">
    <w:name w:val="清單段落1"/>
    <w:basedOn w:val="a"/>
    <w:uiPriority w:val="34"/>
    <w:qFormat/>
    <w:pPr>
      <w:ind w:leftChars="200" w:left="480"/>
    </w:pPr>
    <w:rPr>
      <w:rFonts w:ascii="Calibri" w:hAnsi="Calibri"/>
      <w:szCs w:val="22"/>
    </w:rPr>
  </w:style>
  <w:style w:type="character" w:customStyle="1" w:styleId="aa">
    <w:name w:val="註解方塊文字 字元"/>
    <w:link w:val="a9"/>
    <w:rPr>
      <w:rFonts w:ascii="Cambria" w:eastAsia="新細明體" w:hAnsi="Cambria" w:cs="Times New Roman"/>
      <w:kern w:val="2"/>
      <w:sz w:val="18"/>
      <w:szCs w:val="18"/>
    </w:rPr>
  </w:style>
  <w:style w:type="character" w:customStyle="1" w:styleId="apple-converted-space">
    <w:name w:val="apple-converted-space"/>
    <w:basedOn w:val="a0"/>
  </w:style>
  <w:style w:type="paragraph" w:customStyle="1" w:styleId="Default">
    <w:name w:val="Default"/>
    <w:pPr>
      <w:widowControl w:val="0"/>
      <w:autoSpaceDE w:val="0"/>
      <w:autoSpaceDN w:val="0"/>
      <w:adjustRightInd w:val="0"/>
    </w:pPr>
    <w:rPr>
      <w:rFonts w:ascii="Ozone" w:hAnsi="Ozone" w:cs="Ozon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mailto:exkitch@franpast.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B8E332-2EFD-49B8-B8CD-0CB9020CF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30</Pages>
  <Words>8640</Words>
  <Characters>49252</Characters>
  <Application>Microsoft Office Word</Application>
  <DocSecurity>0</DocSecurity>
  <Lines>410</Lines>
  <Paragraphs>115</Paragraphs>
  <ScaleCrop>false</ScaleCrop>
  <Company>CMT</Company>
  <LinksUpToDate>false</LinksUpToDate>
  <CharactersWithSpaces>57777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41</dc:title>
  <dc:creator>CANDY</dc:creator>
  <cp:lastModifiedBy>Manhattan</cp:lastModifiedBy>
  <cp:revision>1</cp:revision>
  <cp:lastPrinted>2018-03-22T07:42:00Z</cp:lastPrinted>
  <dcterms:created xsi:type="dcterms:W3CDTF">2019-07-19T07:00:00Z</dcterms:created>
  <dcterms:modified xsi:type="dcterms:W3CDTF">2020-04-21T10:19:00Z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1028-10.1.0.5644</vt:lpwstr>
  </property>
</Properties>
</file>